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B2F07" w:rsidR="009238BA" w:rsidP="6035F6AB" w:rsidRDefault="009238BA" w14:paraId="0C45858D" w14:textId="538B771B">
      <w:pPr>
        <w:pStyle w:val="BodyText"/>
        <w:ind w:left="1018"/>
        <w:jc w:val="center"/>
      </w:pPr>
    </w:p>
    <w:p w:rsidRPr="003B2F07" w:rsidR="009238BA" w:rsidP="6035F6AB" w:rsidRDefault="009238BA" w14:paraId="2BE9BEA0" w14:textId="77777777">
      <w:pPr>
        <w:pStyle w:val="BodyText"/>
        <w:ind w:left="1018"/>
        <w:jc w:val="center"/>
        <w:rPr>
          <w:rFonts w:ascii="Aptos" w:hAnsi="Aptos" w:eastAsia="Aptos" w:cs="Aptos"/>
        </w:rPr>
      </w:pPr>
    </w:p>
    <w:p w:rsidRPr="003B2F07" w:rsidR="00ED4E8D" w:rsidP="6035F6AB" w:rsidRDefault="00A72392" w14:paraId="10E790C3" w14:textId="62212087">
      <w:pPr>
        <w:pStyle w:val="BodyText"/>
        <w:ind w:left="1018"/>
        <w:jc w:val="center"/>
        <w:rPr>
          <w:rFonts w:ascii="Aptos" w:hAnsi="Aptos" w:eastAsia="Aptos" w:cs="Aptos"/>
          <w:sz w:val="34"/>
          <w:szCs w:val="34"/>
        </w:rPr>
      </w:pPr>
      <w:r>
        <w:br/>
      </w:r>
    </w:p>
    <w:p w:rsidRPr="003B2F07" w:rsidR="00ED4E8D" w:rsidP="1E8C975B" w:rsidRDefault="00014555" w14:paraId="4CA62221" w14:textId="585A146D">
      <w:pPr>
        <w:jc w:val="center"/>
        <w:rPr>
          <w:rFonts w:ascii="Aptos" w:hAnsi="Aptos" w:eastAsia="Aptos" w:cs="Aptos"/>
          <w:b w:val="1"/>
          <w:bCs w:val="1"/>
          <w:sz w:val="56"/>
          <w:szCs w:val="56"/>
        </w:rPr>
      </w:pPr>
      <w:r w:rsidRPr="1E8C975B" w:rsidR="1AF1BC41">
        <w:rPr>
          <w:rFonts w:ascii="Aptos" w:hAnsi="Aptos" w:eastAsia="Aptos" w:cs="Aptos"/>
          <w:b w:val="1"/>
          <w:bCs w:val="1"/>
          <w:sz w:val="72"/>
          <w:szCs w:val="72"/>
        </w:rPr>
        <w:t>Intimate Care Policy</w:t>
      </w:r>
    </w:p>
    <w:p w:rsidR="7D9C0791" w:rsidP="1669C76F" w:rsidRDefault="7D9C0791" w14:paraId="5B402FDC" w14:textId="27F6304E">
      <w:pPr>
        <w:jc w:val="center"/>
      </w:pPr>
      <w:r w:rsidRPr="1E8C975B" w:rsidR="2FB323AC">
        <w:rPr>
          <w:rFonts w:ascii="Aptos" w:hAnsi="Aptos" w:eastAsia="Aptos" w:cs="Aptos"/>
          <w:b w:val="1"/>
          <w:bCs w:val="1"/>
          <w:sz w:val="48"/>
          <w:szCs w:val="48"/>
        </w:rPr>
        <w:t xml:space="preserve">Elmtree Grove School </w:t>
      </w:r>
    </w:p>
    <w:p w:rsidR="1E8C975B" w:rsidP="1E8C975B" w:rsidRDefault="1E8C975B" w14:paraId="5E66674C" w14:textId="42F69FFF">
      <w:pPr>
        <w:jc w:val="center"/>
        <w:rPr>
          <w:rFonts w:ascii="Aptos" w:hAnsi="Aptos" w:eastAsia="Aptos" w:cs="Aptos"/>
          <w:b w:val="1"/>
          <w:bCs w:val="1"/>
          <w:sz w:val="48"/>
          <w:szCs w:val="48"/>
        </w:rPr>
      </w:pPr>
    </w:p>
    <w:p w:rsidR="4D682985" w:rsidP="1E8C975B" w:rsidRDefault="4D682985" w14:paraId="546CDD96" w14:textId="6329FECA">
      <w:pPr>
        <w:pStyle w:val="Normal"/>
        <w:jc w:val="center"/>
      </w:pPr>
      <w:r w:rsidR="4D682985">
        <w:drawing>
          <wp:inline wp14:editId="3C346212" wp14:anchorId="4AD21E3B">
            <wp:extent cx="1847850" cy="1905000"/>
            <wp:effectExtent l="0" t="0" r="0" b="0"/>
            <wp:docPr id="9207937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20793700" name="Picture 920793700"/>
                    <pic:cNvPicPr/>
                  </pic:nvPicPr>
                  <pic:blipFill>
                    <a:blip xmlns:r="http://schemas.openxmlformats.org/officeDocument/2006/relationships" r:embed="rId403124247">
                      <a:extLst>
                        <a:ext uri="{28A0092B-C50C-407E-A947-70E740481C1C}">
                          <a14:useLocalDpi xmlns:a14="http://schemas.microsoft.com/office/drawing/2010/main"/>
                        </a:ext>
                      </a:extLst>
                    </a:blip>
                    <a:stretch>
                      <a:fillRect/>
                    </a:stretch>
                  </pic:blipFill>
                  <pic:spPr>
                    <a:xfrm rot="0">
                      <a:off x="0" y="0"/>
                      <a:ext cx="1847850" cy="1905000"/>
                    </a:xfrm>
                    <a:prstGeom prst="rect">
                      <a:avLst/>
                    </a:prstGeom>
                  </pic:spPr>
                </pic:pic>
              </a:graphicData>
            </a:graphic>
          </wp:inline>
        </w:drawing>
      </w:r>
    </w:p>
    <w:p w:rsidRPr="003B2F07" w:rsidR="009238BA" w:rsidP="6035F6AB" w:rsidRDefault="009238BA" w14:paraId="393E321B" w14:textId="77777777">
      <w:pPr>
        <w:jc w:val="center"/>
        <w:rPr>
          <w:rFonts w:ascii="Aptos" w:hAnsi="Aptos" w:eastAsia="Aptos" w:cs="Aptos"/>
          <w:b w:val="1"/>
          <w:bCs w:val="1"/>
        </w:rPr>
      </w:pPr>
    </w:p>
    <w:p w:rsidRPr="003B2F07" w:rsidR="00EE2D04" w:rsidP="6035F6AB" w:rsidRDefault="00EE2D04" w14:paraId="2511F171" w14:textId="77777777">
      <w:pPr>
        <w:pStyle w:val="Title"/>
        <w:ind w:left="0"/>
        <w:rPr>
          <w:rFonts w:ascii="Aptos" w:hAnsi="Aptos" w:eastAsia="Aptos" w:cs="Aptos"/>
          <w:b w:val="1"/>
          <w:bCs w:val="1"/>
          <w:sz w:val="22"/>
          <w:szCs w:val="22"/>
        </w:rPr>
      </w:pPr>
    </w:p>
    <w:tbl>
      <w:tblPr>
        <w:tblStyle w:val="TableGrid"/>
        <w:tblW w:w="10768" w:type="dxa"/>
        <w:tblLook w:val="04A0" w:firstRow="1" w:lastRow="0" w:firstColumn="1" w:lastColumn="0" w:noHBand="0" w:noVBand="1"/>
      </w:tblPr>
      <w:tblGrid>
        <w:gridCol w:w="3570"/>
        <w:gridCol w:w="7198"/>
      </w:tblGrid>
      <w:tr w:rsidRPr="003B2F07" w:rsidR="00EE2D04" w:rsidTr="1E8C975B" w14:paraId="150A0DED" w14:textId="77777777">
        <w:tc>
          <w:tcPr>
            <w:tcW w:w="3570" w:type="dxa"/>
            <w:tcMar/>
          </w:tcPr>
          <w:p w:rsidRPr="003B2F07" w:rsidR="00EE2D04" w:rsidP="6035F6AB" w:rsidRDefault="00EE2D04" w14:paraId="0B6A56CE" w14:textId="0E02DD5E">
            <w:pPr>
              <w:pStyle w:val="Title"/>
              <w:ind w:left="0"/>
              <w:jc w:val="left"/>
              <w:rPr>
                <w:rFonts w:ascii="Aptos" w:hAnsi="Aptos" w:eastAsia="Aptos" w:cs="Aptos"/>
                <w:b w:val="1"/>
                <w:bCs w:val="1"/>
                <w:sz w:val="22"/>
                <w:szCs w:val="22"/>
              </w:rPr>
            </w:pPr>
            <w:r w:rsidRPr="1E8C975B" w:rsidR="3FA27A2C">
              <w:rPr>
                <w:rFonts w:ascii="Aptos" w:hAnsi="Aptos" w:eastAsia="Aptos" w:cs="Aptos"/>
                <w:b w:val="1"/>
                <w:bCs w:val="1"/>
                <w:sz w:val="22"/>
                <w:szCs w:val="22"/>
              </w:rPr>
              <w:t>Version:</w:t>
            </w:r>
          </w:p>
        </w:tc>
        <w:tc>
          <w:tcPr>
            <w:tcW w:w="7198" w:type="dxa"/>
            <w:tcMar/>
          </w:tcPr>
          <w:p w:rsidRPr="003B2F07" w:rsidR="00EE2D04" w:rsidP="6035F6AB" w:rsidRDefault="003718C4" w14:paraId="0990DA0E" w14:textId="0F4BF3E8">
            <w:pPr>
              <w:pStyle w:val="Title"/>
              <w:ind w:left="0"/>
              <w:jc w:val="left"/>
              <w:rPr>
                <w:rFonts w:ascii="Aptos" w:hAnsi="Aptos" w:eastAsia="Aptos" w:cs="Aptos"/>
                <w:sz w:val="22"/>
                <w:szCs w:val="22"/>
              </w:rPr>
            </w:pPr>
            <w:r w:rsidRPr="1E8C975B" w:rsidR="037F485F">
              <w:rPr>
                <w:rFonts w:ascii="Aptos" w:hAnsi="Aptos" w:eastAsia="Aptos" w:cs="Aptos"/>
                <w:sz w:val="22"/>
                <w:szCs w:val="22"/>
              </w:rPr>
              <w:t>2</w:t>
            </w:r>
          </w:p>
        </w:tc>
      </w:tr>
      <w:tr w:rsidRPr="003B2F07" w:rsidR="00EE2D04" w:rsidTr="1E8C975B" w14:paraId="430BEDFB" w14:textId="77777777">
        <w:trPr>
          <w:trHeight w:val="617"/>
        </w:trPr>
        <w:tc>
          <w:tcPr>
            <w:tcW w:w="3570" w:type="dxa"/>
            <w:tcMar/>
          </w:tcPr>
          <w:p w:rsidRPr="003B2F07" w:rsidR="00EE2D04" w:rsidP="6035F6AB" w:rsidRDefault="00EB4EDC" w14:paraId="3DC4F179" w14:textId="3029E6A9">
            <w:pPr>
              <w:pStyle w:val="Title"/>
              <w:ind w:left="0"/>
              <w:jc w:val="left"/>
              <w:rPr>
                <w:rFonts w:ascii="Aptos" w:hAnsi="Aptos" w:eastAsia="Aptos" w:cs="Aptos"/>
                <w:b w:val="1"/>
                <w:bCs w:val="1"/>
                <w:sz w:val="22"/>
                <w:szCs w:val="22"/>
              </w:rPr>
            </w:pPr>
            <w:r w:rsidRPr="1E8C975B" w:rsidR="4363A229">
              <w:rPr>
                <w:rFonts w:ascii="Aptos" w:hAnsi="Aptos" w:eastAsia="Aptos" w:cs="Aptos"/>
                <w:b w:val="1"/>
                <w:bCs w:val="1"/>
                <w:sz w:val="22"/>
                <w:szCs w:val="22"/>
              </w:rPr>
              <w:t>Authorised by:</w:t>
            </w:r>
          </w:p>
        </w:tc>
        <w:tc>
          <w:tcPr>
            <w:tcW w:w="7198" w:type="dxa"/>
            <w:tcMar/>
          </w:tcPr>
          <w:p w:rsidRPr="003B2F07" w:rsidR="00EE2D04" w:rsidP="6035F6AB" w:rsidRDefault="009238BA" w14:paraId="47708786" w14:textId="2C752812">
            <w:pPr>
              <w:rPr>
                <w:rFonts w:ascii="Aptos" w:hAnsi="Aptos" w:eastAsia="Aptos" w:cs="Aptos"/>
                <w:b w:val="1"/>
                <w:bCs w:val="1"/>
              </w:rPr>
            </w:pPr>
            <w:r w:rsidRPr="1E8C975B" w:rsidR="0E3C40D4">
              <w:rPr>
                <w:rFonts w:ascii="Aptos" w:hAnsi="Aptos" w:eastAsia="Aptos" w:cs="Aptos"/>
                <w:b w:val="1"/>
                <w:bCs w:val="1"/>
              </w:rPr>
              <w:t>S. Morrison CEO (Chief Executive Officer)</w:t>
            </w:r>
          </w:p>
        </w:tc>
      </w:tr>
      <w:tr w:rsidRPr="003B2F07" w:rsidR="00EE2D04" w:rsidTr="1E8C975B" w14:paraId="690FC3F8" w14:textId="77777777">
        <w:tc>
          <w:tcPr>
            <w:tcW w:w="3570" w:type="dxa"/>
            <w:tcMar/>
          </w:tcPr>
          <w:p w:rsidRPr="003B2F07" w:rsidR="00EE2D04" w:rsidP="6035F6AB" w:rsidRDefault="00EB4EDC" w14:paraId="3BB588E8" w14:textId="0DA259EE">
            <w:pPr>
              <w:pStyle w:val="Title"/>
              <w:ind w:left="0"/>
              <w:jc w:val="left"/>
              <w:rPr>
                <w:rFonts w:ascii="Aptos" w:hAnsi="Aptos" w:eastAsia="Aptos" w:cs="Aptos"/>
                <w:b w:val="1"/>
                <w:bCs w:val="1"/>
                <w:sz w:val="22"/>
                <w:szCs w:val="22"/>
              </w:rPr>
            </w:pPr>
            <w:r w:rsidRPr="1E8C975B" w:rsidR="4363A229">
              <w:rPr>
                <w:rFonts w:ascii="Aptos" w:hAnsi="Aptos" w:eastAsia="Aptos" w:cs="Aptos"/>
                <w:b w:val="1"/>
                <w:bCs w:val="1"/>
                <w:sz w:val="22"/>
                <w:szCs w:val="22"/>
              </w:rPr>
              <w:t>For use in:</w:t>
            </w:r>
          </w:p>
        </w:tc>
        <w:tc>
          <w:tcPr>
            <w:tcW w:w="7198" w:type="dxa"/>
            <w:tcMar/>
          </w:tcPr>
          <w:p w:rsidRPr="003B2F07" w:rsidR="00EE2D04" w:rsidP="6035F6AB" w:rsidRDefault="003718C4" w14:paraId="3E51F423" w14:textId="29EBA887">
            <w:pPr>
              <w:pStyle w:val="Title"/>
              <w:ind w:left="0"/>
              <w:jc w:val="left"/>
              <w:rPr>
                <w:rFonts w:ascii="Aptos" w:hAnsi="Aptos" w:eastAsia="Aptos" w:cs="Aptos"/>
                <w:sz w:val="22"/>
                <w:szCs w:val="22"/>
              </w:rPr>
            </w:pPr>
            <w:r w:rsidRPr="1E8C975B" w:rsidR="037F485F">
              <w:rPr>
                <w:rFonts w:ascii="Aptos" w:hAnsi="Aptos" w:eastAsia="Aptos" w:cs="Aptos"/>
                <w:sz w:val="22"/>
                <w:szCs w:val="22"/>
              </w:rPr>
              <w:t>Elmtree</w:t>
            </w:r>
            <w:r w:rsidRPr="1E8C975B" w:rsidR="037F485F">
              <w:rPr>
                <w:rFonts w:ascii="Aptos" w:hAnsi="Aptos" w:eastAsia="Aptos" w:cs="Aptos"/>
                <w:sz w:val="22"/>
                <w:szCs w:val="22"/>
              </w:rPr>
              <w:t xml:space="preserve"> Grove School </w:t>
            </w:r>
          </w:p>
        </w:tc>
      </w:tr>
      <w:tr w:rsidRPr="003B2F07" w:rsidR="00EE2D04" w:rsidTr="1E8C975B" w14:paraId="0657DE74" w14:textId="77777777">
        <w:tc>
          <w:tcPr>
            <w:tcW w:w="3570" w:type="dxa"/>
            <w:tcMar/>
          </w:tcPr>
          <w:p w:rsidRPr="003B2F07" w:rsidR="00EE2D04" w:rsidP="6035F6AB" w:rsidRDefault="004D792E" w14:paraId="1CDDF875" w14:textId="059889F0">
            <w:pPr>
              <w:pStyle w:val="Title"/>
              <w:ind w:left="0"/>
              <w:jc w:val="left"/>
              <w:rPr>
                <w:rFonts w:ascii="Aptos" w:hAnsi="Aptos" w:eastAsia="Aptos" w:cs="Aptos"/>
                <w:b w:val="1"/>
                <w:bCs w:val="1"/>
                <w:sz w:val="22"/>
                <w:szCs w:val="22"/>
              </w:rPr>
            </w:pPr>
            <w:r w:rsidRPr="1E8C975B" w:rsidR="637EA92F">
              <w:rPr>
                <w:rFonts w:ascii="Aptos" w:hAnsi="Aptos" w:eastAsia="Aptos" w:cs="Aptos"/>
                <w:b w:val="1"/>
                <w:bCs w:val="1"/>
                <w:sz w:val="22"/>
                <w:szCs w:val="22"/>
              </w:rPr>
              <w:t>Review d</w:t>
            </w:r>
            <w:r w:rsidRPr="1E8C975B" w:rsidR="68E96EEA">
              <w:rPr>
                <w:rFonts w:ascii="Aptos" w:hAnsi="Aptos" w:eastAsia="Aptos" w:cs="Aptos"/>
                <w:b w:val="1"/>
                <w:bCs w:val="1"/>
                <w:sz w:val="22"/>
                <w:szCs w:val="22"/>
              </w:rPr>
              <w:t>ate:</w:t>
            </w:r>
          </w:p>
        </w:tc>
        <w:tc>
          <w:tcPr>
            <w:tcW w:w="7198" w:type="dxa"/>
            <w:tcMar/>
          </w:tcPr>
          <w:p w:rsidRPr="003B2F07" w:rsidR="00EE2D04" w:rsidP="6035F6AB" w:rsidRDefault="003718C4" w14:paraId="6F529AA0" w14:textId="7542335F">
            <w:pPr>
              <w:pStyle w:val="Title"/>
              <w:suppressLineNumbers w:val="0"/>
              <w:bidi w:val="0"/>
              <w:spacing w:before="76" w:beforeAutospacing="off" w:after="0" w:afterAutospacing="off" w:line="259" w:lineRule="auto"/>
              <w:ind w:left="0" w:right="2052"/>
              <w:jc w:val="left"/>
            </w:pPr>
            <w:r w:rsidRPr="1E8C975B" w:rsidR="037F485F">
              <w:rPr>
                <w:rFonts w:ascii="Aptos" w:hAnsi="Aptos" w:eastAsia="Aptos" w:cs="Aptos"/>
                <w:sz w:val="22"/>
                <w:szCs w:val="22"/>
              </w:rPr>
              <w:t xml:space="preserve">Updated </w:t>
            </w:r>
            <w:r w:rsidRPr="1E8C975B" w:rsidR="2F47A44C">
              <w:rPr>
                <w:rFonts w:ascii="Aptos" w:hAnsi="Aptos" w:eastAsia="Aptos" w:cs="Aptos"/>
                <w:sz w:val="22"/>
                <w:szCs w:val="22"/>
              </w:rPr>
              <w:t xml:space="preserve">September </w:t>
            </w:r>
            <w:r w:rsidRPr="1E8C975B" w:rsidR="037F485F">
              <w:rPr>
                <w:rFonts w:ascii="Aptos" w:hAnsi="Aptos" w:eastAsia="Aptos" w:cs="Aptos"/>
                <w:sz w:val="22"/>
                <w:szCs w:val="22"/>
              </w:rPr>
              <w:t xml:space="preserve">2026 by Tyrone Perry-Harry, Executive </w:t>
            </w:r>
            <w:r w:rsidRPr="1E8C975B" w:rsidR="638A3FDB">
              <w:rPr>
                <w:rFonts w:ascii="Aptos" w:hAnsi="Aptos" w:eastAsia="Aptos" w:cs="Aptos"/>
                <w:sz w:val="22"/>
                <w:szCs w:val="22"/>
              </w:rPr>
              <w:t>Headteacher to</w:t>
            </w:r>
            <w:r w:rsidRPr="1E8C975B" w:rsidR="638A3FDB">
              <w:rPr>
                <w:rFonts w:ascii="Aptos" w:hAnsi="Aptos" w:eastAsia="Aptos" w:cs="Aptos"/>
                <w:sz w:val="22"/>
                <w:szCs w:val="22"/>
              </w:rPr>
              <w:t xml:space="preserve"> include reference to intimate care plans, records and agreements are now referenced throughout the policy. </w:t>
            </w:r>
          </w:p>
          <w:p w:rsidRPr="003B2F07" w:rsidR="00EE2D04" w:rsidP="6035F6AB" w:rsidRDefault="003718C4" w14:paraId="5527BC29" w14:textId="651E9BD2">
            <w:pPr>
              <w:pStyle w:val="Title"/>
              <w:suppressLineNumbers w:val="0"/>
              <w:bidi w:val="0"/>
              <w:spacing w:before="76" w:beforeAutospacing="off" w:after="0" w:afterAutospacing="off" w:line="259" w:lineRule="auto"/>
              <w:ind w:left="0" w:right="2052"/>
              <w:jc w:val="left"/>
            </w:pPr>
            <w:r w:rsidRPr="1E8C975B" w:rsidR="41874FAE">
              <w:rPr>
                <w:rFonts w:ascii="Aptos" w:hAnsi="Aptos" w:eastAsia="Aptos" w:cs="Aptos"/>
                <w:sz w:val="22"/>
                <w:szCs w:val="22"/>
              </w:rPr>
              <w:t>Intimate care plan template added</w:t>
            </w:r>
          </w:p>
          <w:p w:rsidRPr="003B2F07" w:rsidR="00EE2D04" w:rsidP="6035F6AB" w:rsidRDefault="003718C4" w14:paraId="0A91618C" w14:textId="2F5FAB55">
            <w:pPr>
              <w:pStyle w:val="Title"/>
              <w:suppressLineNumbers w:val="0"/>
              <w:bidi w:val="0"/>
              <w:spacing w:before="76" w:beforeAutospacing="off" w:after="0" w:afterAutospacing="off" w:line="259" w:lineRule="auto"/>
              <w:ind w:left="0" w:right="2052"/>
              <w:jc w:val="left"/>
            </w:pPr>
            <w:r w:rsidRPr="1E8C975B" w:rsidR="41874FAE">
              <w:rPr>
                <w:rFonts w:ascii="Aptos" w:hAnsi="Aptos" w:eastAsia="Aptos" w:cs="Aptos"/>
                <w:sz w:val="22"/>
                <w:szCs w:val="22"/>
              </w:rPr>
              <w:t xml:space="preserve">Parent/carer updated </w:t>
            </w:r>
            <w:r w:rsidRPr="1E8C975B" w:rsidR="41874FAE">
              <w:rPr>
                <w:rFonts w:ascii="Aptos" w:hAnsi="Aptos" w:eastAsia="Aptos" w:cs="Aptos"/>
                <w:sz w:val="22"/>
                <w:szCs w:val="22"/>
              </w:rPr>
              <w:t>consent</w:t>
            </w:r>
            <w:r w:rsidRPr="1E8C975B" w:rsidR="41874FAE">
              <w:rPr>
                <w:rFonts w:ascii="Aptos" w:hAnsi="Aptos" w:eastAsia="Aptos" w:cs="Aptos"/>
                <w:sz w:val="22"/>
                <w:szCs w:val="22"/>
              </w:rPr>
              <w:t xml:space="preserve"> form. </w:t>
            </w:r>
          </w:p>
        </w:tc>
      </w:tr>
      <w:tr w:rsidRPr="003B2F07" w:rsidR="00EE2D04" w:rsidTr="1E8C975B" w14:paraId="6E5C217A" w14:textId="77777777">
        <w:tc>
          <w:tcPr>
            <w:tcW w:w="3570" w:type="dxa"/>
            <w:tcMar/>
          </w:tcPr>
          <w:p w:rsidRPr="003B2F07" w:rsidR="00EE2D04" w:rsidP="6035F6AB" w:rsidRDefault="004D792E" w14:paraId="73FDAA28" w14:textId="58382F69">
            <w:pPr>
              <w:pStyle w:val="Title"/>
              <w:ind w:left="0"/>
              <w:jc w:val="left"/>
              <w:rPr>
                <w:rFonts w:ascii="Aptos" w:hAnsi="Aptos" w:eastAsia="Aptos" w:cs="Aptos"/>
                <w:b w:val="1"/>
                <w:bCs w:val="1"/>
                <w:sz w:val="22"/>
                <w:szCs w:val="22"/>
              </w:rPr>
            </w:pPr>
            <w:r w:rsidRPr="1E8C975B" w:rsidR="68E96EEA">
              <w:rPr>
                <w:rFonts w:ascii="Aptos" w:hAnsi="Aptos" w:eastAsia="Aptos" w:cs="Aptos"/>
                <w:b w:val="1"/>
                <w:bCs w:val="1"/>
                <w:sz w:val="22"/>
                <w:szCs w:val="22"/>
              </w:rPr>
              <w:t>Date for next review</w:t>
            </w:r>
            <w:r w:rsidRPr="1E8C975B" w:rsidR="0E3C40D4">
              <w:rPr>
                <w:rFonts w:ascii="Aptos" w:hAnsi="Aptos" w:eastAsia="Aptos" w:cs="Aptos"/>
                <w:b w:val="1"/>
                <w:bCs w:val="1"/>
                <w:sz w:val="22"/>
                <w:szCs w:val="22"/>
              </w:rPr>
              <w:t>:</w:t>
            </w:r>
          </w:p>
        </w:tc>
        <w:tc>
          <w:tcPr>
            <w:tcW w:w="7198" w:type="dxa"/>
            <w:tcMar/>
          </w:tcPr>
          <w:p w:rsidRPr="003B2F07" w:rsidR="00EE2D04" w:rsidP="6035F6AB" w:rsidRDefault="5687FA60" w14:paraId="6575AC34" w14:textId="33C34691">
            <w:pPr>
              <w:pStyle w:val="Title"/>
              <w:ind w:left="0"/>
              <w:jc w:val="left"/>
              <w:rPr>
                <w:rFonts w:ascii="Aptos" w:hAnsi="Aptos" w:eastAsia="Aptos" w:cs="Aptos"/>
                <w:sz w:val="22"/>
                <w:szCs w:val="22"/>
              </w:rPr>
            </w:pPr>
            <w:r w:rsidRPr="1E8C975B" w:rsidR="64ABFEBA">
              <w:rPr>
                <w:rFonts w:ascii="Aptos" w:hAnsi="Aptos" w:eastAsia="Aptos" w:cs="Aptos"/>
                <w:sz w:val="22"/>
                <w:szCs w:val="22"/>
              </w:rPr>
              <w:t>1</w:t>
            </w:r>
            <w:r w:rsidRPr="1E8C975B" w:rsidR="64ABFEBA">
              <w:rPr>
                <w:rFonts w:ascii="Aptos" w:hAnsi="Aptos" w:eastAsia="Aptos" w:cs="Aptos"/>
                <w:sz w:val="22"/>
                <w:szCs w:val="22"/>
                <w:vertAlign w:val="superscript"/>
              </w:rPr>
              <w:t>st</w:t>
            </w:r>
            <w:r w:rsidRPr="1E8C975B" w:rsidR="64ABFEBA">
              <w:rPr>
                <w:rFonts w:ascii="Aptos" w:hAnsi="Aptos" w:eastAsia="Aptos" w:cs="Aptos"/>
                <w:sz w:val="22"/>
                <w:szCs w:val="22"/>
              </w:rPr>
              <w:t xml:space="preserve"> September 202</w:t>
            </w:r>
            <w:r w:rsidRPr="1E8C975B" w:rsidR="382F5A4B">
              <w:rPr>
                <w:rFonts w:ascii="Aptos" w:hAnsi="Aptos" w:eastAsia="Aptos" w:cs="Aptos"/>
                <w:sz w:val="22"/>
                <w:szCs w:val="22"/>
              </w:rPr>
              <w:t>7</w:t>
            </w:r>
          </w:p>
        </w:tc>
      </w:tr>
    </w:tbl>
    <w:p w:rsidRPr="003B2F07" w:rsidR="00B54DC9" w:rsidP="6035F6AB" w:rsidRDefault="00B54DC9" w14:paraId="02D98392" w14:textId="5D6C517D">
      <w:pPr>
        <w:spacing w:before="78"/>
        <w:rPr>
          <w:rFonts w:ascii="Aptos" w:hAnsi="Aptos" w:eastAsia="Aptos" w:cs="Aptos"/>
          <w:b w:val="1"/>
          <w:bCs w:val="1"/>
        </w:rPr>
      </w:pPr>
    </w:p>
    <w:p w:rsidR="1669C76F" w:rsidP="1669C76F" w:rsidRDefault="1669C76F" w14:paraId="386D32A6" w14:textId="67DFDB2B">
      <w:pPr>
        <w:spacing w:before="78"/>
        <w:rPr>
          <w:rFonts w:ascii="Aptos" w:hAnsi="Aptos" w:eastAsia="Aptos" w:cs="Aptos"/>
          <w:b w:val="1"/>
          <w:bCs w:val="1"/>
        </w:rPr>
      </w:pPr>
    </w:p>
    <w:p w:rsidR="1669C76F" w:rsidP="1669C76F" w:rsidRDefault="1669C76F" w14:paraId="17381204" w14:textId="3A1B603C">
      <w:pPr>
        <w:spacing w:before="78"/>
        <w:rPr>
          <w:rFonts w:ascii="Aptos" w:hAnsi="Aptos" w:eastAsia="Aptos" w:cs="Aptos"/>
          <w:b w:val="1"/>
          <w:bCs w:val="1"/>
        </w:rPr>
      </w:pPr>
    </w:p>
    <w:p w:rsidR="1669C76F" w:rsidP="1669C76F" w:rsidRDefault="1669C76F" w14:paraId="30EE66C6" w14:textId="3E655077">
      <w:pPr>
        <w:spacing w:before="78"/>
        <w:rPr>
          <w:rFonts w:ascii="Aptos" w:hAnsi="Aptos" w:eastAsia="Aptos" w:cs="Aptos"/>
          <w:b w:val="1"/>
          <w:bCs w:val="1"/>
        </w:rPr>
      </w:pPr>
    </w:p>
    <w:p w:rsidR="1669C76F" w:rsidP="1669C76F" w:rsidRDefault="1669C76F" w14:paraId="660FA286" w14:textId="32F40DC2">
      <w:pPr>
        <w:spacing w:before="78"/>
        <w:rPr>
          <w:rFonts w:ascii="Aptos" w:hAnsi="Aptos" w:eastAsia="Aptos" w:cs="Aptos"/>
          <w:b w:val="1"/>
          <w:bCs w:val="1"/>
        </w:rPr>
      </w:pPr>
    </w:p>
    <w:p w:rsidR="1669C76F" w:rsidP="1669C76F" w:rsidRDefault="1669C76F" w14:paraId="4AD71DD4" w14:textId="3EBDDFFA">
      <w:pPr>
        <w:spacing w:before="78"/>
        <w:rPr>
          <w:rFonts w:ascii="Aptos" w:hAnsi="Aptos" w:eastAsia="Aptos" w:cs="Aptos"/>
          <w:b w:val="1"/>
          <w:bCs w:val="1"/>
        </w:rPr>
      </w:pPr>
    </w:p>
    <w:p w:rsidR="1669C76F" w:rsidP="1669C76F" w:rsidRDefault="1669C76F" w14:paraId="08C508B5" w14:textId="6D22B09D">
      <w:pPr>
        <w:spacing w:before="78"/>
        <w:rPr>
          <w:rFonts w:ascii="Aptos" w:hAnsi="Aptos" w:eastAsia="Aptos" w:cs="Aptos"/>
          <w:b w:val="1"/>
          <w:bCs w:val="1"/>
        </w:rPr>
      </w:pPr>
    </w:p>
    <w:p w:rsidR="1669C76F" w:rsidP="1669C76F" w:rsidRDefault="1669C76F" w14:paraId="498D81EE" w14:textId="311CB174">
      <w:pPr>
        <w:spacing w:before="78"/>
        <w:rPr>
          <w:rFonts w:ascii="Aptos" w:hAnsi="Aptos" w:eastAsia="Aptos" w:cs="Aptos"/>
          <w:b w:val="1"/>
          <w:bCs w:val="1"/>
        </w:rPr>
      </w:pPr>
    </w:p>
    <w:p w:rsidR="1669C76F" w:rsidP="1669C76F" w:rsidRDefault="1669C76F" w14:paraId="20ED07FA" w14:textId="05EE27D3">
      <w:pPr>
        <w:spacing w:before="78"/>
        <w:rPr>
          <w:rFonts w:ascii="Aptos" w:hAnsi="Aptos" w:eastAsia="Aptos" w:cs="Aptos"/>
          <w:b w:val="1"/>
          <w:bCs w:val="1"/>
        </w:rPr>
      </w:pPr>
    </w:p>
    <w:p w:rsidR="1669C76F" w:rsidP="1669C76F" w:rsidRDefault="1669C76F" w14:paraId="6B8DC501" w14:textId="719D3CEB">
      <w:pPr>
        <w:spacing w:before="78"/>
        <w:rPr>
          <w:rFonts w:ascii="Aptos" w:hAnsi="Aptos" w:eastAsia="Aptos" w:cs="Aptos"/>
          <w:b w:val="1"/>
          <w:bCs w:val="1"/>
        </w:rPr>
      </w:pPr>
    </w:p>
    <w:p w:rsidR="1669C76F" w:rsidP="1669C76F" w:rsidRDefault="1669C76F" w14:paraId="259A446D" w14:textId="6128E814">
      <w:pPr>
        <w:spacing w:before="78"/>
        <w:rPr>
          <w:rFonts w:ascii="Aptos" w:hAnsi="Aptos" w:eastAsia="Aptos" w:cs="Aptos"/>
          <w:b w:val="1"/>
          <w:bCs w:val="1"/>
        </w:rPr>
      </w:pPr>
    </w:p>
    <w:p w:rsidR="1669C76F" w:rsidP="1669C76F" w:rsidRDefault="1669C76F" w14:paraId="1FB1209A" w14:textId="3D795AFC">
      <w:pPr>
        <w:spacing w:before="78"/>
        <w:rPr>
          <w:rFonts w:ascii="Aptos" w:hAnsi="Aptos" w:eastAsia="Aptos" w:cs="Aptos"/>
          <w:b w:val="1"/>
          <w:bCs w:val="1"/>
        </w:rPr>
      </w:pPr>
    </w:p>
    <w:p w:rsidR="1669C76F" w:rsidP="1669C76F" w:rsidRDefault="1669C76F" w14:paraId="675BD408" w14:textId="33783AD1">
      <w:pPr>
        <w:spacing w:before="78"/>
        <w:rPr>
          <w:rFonts w:ascii="Aptos" w:hAnsi="Aptos" w:eastAsia="Aptos" w:cs="Aptos"/>
          <w:b w:val="1"/>
          <w:bCs w:val="1"/>
        </w:rPr>
      </w:pPr>
    </w:p>
    <w:p w:rsidR="1669C76F" w:rsidP="1669C76F" w:rsidRDefault="1669C76F" w14:paraId="627E5108" w14:textId="30C0FE58">
      <w:pPr>
        <w:spacing w:before="78"/>
        <w:rPr>
          <w:rFonts w:ascii="Aptos" w:hAnsi="Aptos" w:eastAsia="Aptos" w:cs="Aptos"/>
          <w:b w:val="1"/>
          <w:bCs w:val="1"/>
        </w:rPr>
      </w:pPr>
    </w:p>
    <w:p w:rsidRPr="003B2F07" w:rsidR="00B54DC9" w:rsidP="6035F6AB" w:rsidRDefault="00B54DC9" w14:paraId="33A104B6" w14:textId="77777777">
      <w:pPr>
        <w:spacing w:before="78"/>
        <w:rPr>
          <w:rFonts w:ascii="Aptos" w:hAnsi="Aptos" w:eastAsia="Aptos" w:cs="Aptos"/>
          <w:b w:val="1"/>
          <w:bCs w:val="1"/>
        </w:rPr>
      </w:pPr>
    </w:p>
    <w:p w:rsidRPr="003B2F07" w:rsidR="00A72392" w:rsidP="6035F6AB" w:rsidRDefault="00A72392" w14:paraId="313976AD" w14:textId="1FEAA966">
      <w:pPr>
        <w:spacing w:before="78"/>
        <w:rPr>
          <w:rFonts w:ascii="Aptos" w:hAnsi="Aptos" w:eastAsia="Aptos" w:cs="Aptos"/>
          <w:b w:val="1"/>
          <w:bCs w:val="1"/>
        </w:rPr>
      </w:pPr>
      <w:r w:rsidRPr="1E8C975B" w:rsidR="021CCB1D">
        <w:rPr>
          <w:rFonts w:ascii="Aptos" w:hAnsi="Aptos" w:eastAsia="Aptos" w:cs="Aptos"/>
          <w:b w:val="1"/>
          <w:bCs w:val="1"/>
        </w:rPr>
        <w:t>Contents:</w:t>
      </w:r>
    </w:p>
    <w:p w:rsidRPr="003B2F07" w:rsidR="009238BA" w:rsidP="6035F6AB" w:rsidRDefault="009238BA" w14:paraId="7CF38C74" w14:textId="77777777">
      <w:pPr>
        <w:spacing w:before="78"/>
        <w:rPr>
          <w:rFonts w:ascii="Aptos" w:hAnsi="Aptos" w:eastAsia="Aptos" w:cs="Aptos"/>
          <w:b w:val="1"/>
          <w:bCs w:val="1"/>
        </w:rPr>
      </w:pPr>
    </w:p>
    <w:p w:rsidRPr="003B2F07" w:rsidR="00A72392" w:rsidP="6035F6AB" w:rsidRDefault="00A72392" w14:paraId="048A9FBF" w14:textId="77777777">
      <w:pPr>
        <w:pStyle w:val="BodyText"/>
        <w:spacing w:before="165"/>
        <w:ind w:left="1180"/>
        <w:rPr>
          <w:rFonts w:ascii="Aptos" w:hAnsi="Aptos" w:eastAsia="Aptos" w:cs="Aptos"/>
          <w:b w:val="1"/>
          <w:bCs w:val="1"/>
        </w:rPr>
      </w:pPr>
      <w:r>
        <w:fldChar w:fldCharType="begin"/>
      </w:r>
      <w:r>
        <w:instrText xml:space="preserve">HYPERLINK  \l "_bookmark0"</w:instrText>
      </w:r>
      <w:r>
        <w:fldChar w:fldCharType="separate"/>
      </w:r>
      <w:r w:rsidRPr="6035F6AB" w:rsidR="021CCB1D">
        <w:rPr>
          <w:rFonts w:ascii="Aptos" w:hAnsi="Aptos" w:eastAsia="Aptos" w:cs="Aptos"/>
          <w:b w:val="1"/>
          <w:bCs w:val="1"/>
        </w:rPr>
        <w:t>Statement</w:t>
      </w:r>
      <w:r w:rsidRPr="6035F6AB" w:rsidR="021CCB1D">
        <w:rPr>
          <w:rFonts w:ascii="Aptos" w:hAnsi="Aptos" w:eastAsia="Aptos" w:cs="Aptos"/>
          <w:b w:val="1"/>
          <w:bCs w:val="1"/>
          <w:spacing w:val="-3"/>
        </w:rPr>
        <w:t xml:space="preserve"> </w:t>
      </w:r>
      <w:r w:rsidRPr="6035F6AB" w:rsidR="021CCB1D">
        <w:rPr>
          <w:rFonts w:ascii="Aptos" w:hAnsi="Aptos" w:eastAsia="Aptos" w:cs="Aptos"/>
          <w:b w:val="1"/>
          <w:bCs w:val="1"/>
        </w:rPr>
        <w:t>of</w:t>
      </w:r>
      <w:r w:rsidRPr="6035F6AB" w:rsidR="021CCB1D">
        <w:rPr>
          <w:rFonts w:ascii="Aptos" w:hAnsi="Aptos" w:eastAsia="Aptos" w:cs="Aptos"/>
          <w:b w:val="1"/>
          <w:bCs w:val="1"/>
          <w:spacing w:val="1"/>
        </w:rPr>
        <w:t xml:space="preserve"> </w:t>
      </w:r>
      <w:r w:rsidRPr="6035F6AB" w:rsidR="021CCB1D">
        <w:rPr>
          <w:rFonts w:ascii="Aptos" w:hAnsi="Aptos" w:eastAsia="Aptos" w:cs="Aptos"/>
          <w:b w:val="1"/>
          <w:bCs w:val="1"/>
        </w:rPr>
        <w:t>intent</w:t>
      </w:r>
      <w:r>
        <w:fldChar w:fldCharType="end"/>
      </w:r>
    </w:p>
    <w:p w:rsidRPr="003B2F07" w:rsidR="00346E72" w:rsidP="6035F6AB" w:rsidRDefault="00346E72" w14:paraId="23F149B9" w14:textId="77777777">
      <w:pPr>
        <w:pStyle w:val="BodyText"/>
        <w:spacing w:before="165"/>
        <w:ind w:left="1180"/>
        <w:rPr>
          <w:rFonts w:ascii="Aptos" w:hAnsi="Aptos" w:eastAsia="Aptos" w:cs="Aptos"/>
          <w:b w:val="1"/>
          <w:bCs w:val="1"/>
        </w:rPr>
      </w:pPr>
    </w:p>
    <w:p w:rsidRPr="003B2F07" w:rsidR="00A72392" w:rsidP="6035F6AB" w:rsidRDefault="00A72392" w14:paraId="551F0E25" w14:textId="77777777">
      <w:pPr>
        <w:pStyle w:val="ListParagraph"/>
        <w:numPr>
          <w:ilvl w:val="0"/>
          <w:numId w:val="4"/>
        </w:numPr>
        <w:ind w:left="709" w:firstLine="0"/>
        <w:rPr>
          <w:rFonts w:ascii="Aptos" w:hAnsi="Aptos" w:eastAsia="Aptos" w:cs="Aptos"/>
        </w:rPr>
      </w:pPr>
      <w:r>
        <w:fldChar w:fldCharType="begin"/>
      </w:r>
      <w:r>
        <w:instrText xml:space="preserve">HYPERLINK  \l "_bookmark1"</w:instrText>
      </w:r>
      <w:r>
        <w:fldChar w:fldCharType="separate"/>
      </w:r>
      <w:r w:rsidRPr="1E8C975B" w:rsidR="021CCB1D">
        <w:rPr>
          <w:rStyle w:val="Hyperlink"/>
          <w:rFonts w:ascii="Aptos" w:hAnsi="Aptos" w:eastAsia="Aptos" w:cs="Aptos"/>
          <w:color w:val="auto"/>
          <w:u w:val="none"/>
        </w:rPr>
        <w:t>Legal framework</w:t>
      </w:r>
      <w:r>
        <w:fldChar w:fldCharType="end"/>
      </w:r>
    </w:p>
    <w:p w:rsidRPr="003B2F07" w:rsidR="00A72392" w:rsidP="6035F6AB" w:rsidRDefault="00A72392" w14:paraId="236E7E48" w14:textId="77777777">
      <w:pPr>
        <w:pStyle w:val="ListParagraph"/>
        <w:numPr>
          <w:ilvl w:val="0"/>
          <w:numId w:val="4"/>
        </w:numPr>
        <w:ind w:left="709" w:firstLine="0"/>
        <w:rPr>
          <w:rFonts w:ascii="Aptos" w:hAnsi="Aptos" w:eastAsia="Aptos" w:cs="Aptos"/>
        </w:rPr>
      </w:pPr>
      <w:r>
        <w:fldChar w:fldCharType="begin"/>
      </w:r>
      <w:r>
        <w:instrText xml:space="preserve">HYPERLINK  \l "_bookmark2"</w:instrText>
      </w:r>
      <w:r>
        <w:fldChar w:fldCharType="separate"/>
      </w:r>
      <w:r w:rsidRPr="1E8C975B" w:rsidR="021CCB1D">
        <w:rPr>
          <w:rStyle w:val="Hyperlink"/>
          <w:rFonts w:ascii="Aptos" w:hAnsi="Aptos" w:eastAsia="Aptos" w:cs="Aptos"/>
          <w:color w:val="auto"/>
          <w:u w:val="none"/>
        </w:rPr>
        <w:t>Definitions</w:t>
      </w:r>
      <w:r>
        <w:fldChar w:fldCharType="end"/>
      </w:r>
    </w:p>
    <w:p w:rsidRPr="003B2F07" w:rsidR="00A72392" w:rsidP="6035F6AB" w:rsidRDefault="00A72392" w14:paraId="60EF45A7" w14:textId="77777777">
      <w:pPr>
        <w:pStyle w:val="ListParagraph"/>
        <w:numPr>
          <w:ilvl w:val="0"/>
          <w:numId w:val="4"/>
        </w:numPr>
        <w:ind w:left="709" w:firstLine="0"/>
        <w:rPr>
          <w:rFonts w:ascii="Aptos" w:hAnsi="Aptos" w:eastAsia="Aptos" w:cs="Aptos"/>
        </w:rPr>
      </w:pPr>
      <w:r>
        <w:fldChar w:fldCharType="begin"/>
      </w:r>
      <w:r>
        <w:instrText xml:space="preserve">HYPERLINK  \l "_bookmark3"</w:instrText>
      </w:r>
      <w:r>
        <w:fldChar w:fldCharType="separate"/>
      </w:r>
      <w:r w:rsidRPr="1E8C975B" w:rsidR="021CCB1D">
        <w:rPr>
          <w:rStyle w:val="Hyperlink"/>
          <w:rFonts w:ascii="Aptos" w:hAnsi="Aptos" w:eastAsia="Aptos" w:cs="Aptos"/>
          <w:color w:val="auto"/>
          <w:u w:val="none"/>
        </w:rPr>
        <w:t>Health and safety</w:t>
      </w:r>
      <w:r>
        <w:fldChar w:fldCharType="end"/>
      </w:r>
    </w:p>
    <w:p w:rsidRPr="003B2F07" w:rsidR="00A72392" w:rsidP="6035F6AB" w:rsidRDefault="00A72392" w14:paraId="56500C08" w14:textId="77777777">
      <w:pPr>
        <w:pStyle w:val="ListParagraph"/>
        <w:numPr>
          <w:ilvl w:val="0"/>
          <w:numId w:val="4"/>
        </w:numPr>
        <w:ind w:left="709" w:firstLine="0"/>
        <w:rPr>
          <w:rFonts w:ascii="Aptos" w:hAnsi="Aptos" w:eastAsia="Aptos" w:cs="Aptos"/>
        </w:rPr>
      </w:pPr>
      <w:r>
        <w:fldChar w:fldCharType="begin"/>
      </w:r>
      <w:r>
        <w:instrText xml:space="preserve">HYPERLINK  \l "_bookmark4"</w:instrText>
      </w:r>
      <w:r>
        <w:fldChar w:fldCharType="separate"/>
      </w:r>
      <w:r w:rsidRPr="1E8C975B" w:rsidR="021CCB1D">
        <w:rPr>
          <w:rStyle w:val="Hyperlink"/>
          <w:rFonts w:ascii="Aptos" w:hAnsi="Aptos" w:eastAsia="Aptos" w:cs="Aptos"/>
          <w:color w:val="auto"/>
          <w:u w:val="none"/>
        </w:rPr>
        <w:t>Staff and facilities</w:t>
      </w:r>
      <w:r>
        <w:fldChar w:fldCharType="end"/>
      </w:r>
    </w:p>
    <w:p w:rsidRPr="003B2F07" w:rsidR="00A72392" w:rsidP="6035F6AB" w:rsidRDefault="00A72392" w14:paraId="57EA6C1E" w14:textId="77777777">
      <w:pPr>
        <w:pStyle w:val="ListParagraph"/>
        <w:numPr>
          <w:ilvl w:val="0"/>
          <w:numId w:val="4"/>
        </w:numPr>
        <w:ind w:left="709" w:firstLine="0"/>
        <w:rPr>
          <w:rFonts w:ascii="Aptos" w:hAnsi="Aptos" w:eastAsia="Aptos" w:cs="Aptos"/>
        </w:rPr>
      </w:pPr>
      <w:r>
        <w:fldChar w:fldCharType="begin"/>
      </w:r>
      <w:r>
        <w:instrText xml:space="preserve">HYPERLINK  \l "_bookmark5"</w:instrText>
      </w:r>
      <w:r>
        <w:fldChar w:fldCharType="separate"/>
      </w:r>
      <w:r w:rsidRPr="1E8C975B" w:rsidR="021CCB1D">
        <w:rPr>
          <w:rStyle w:val="Hyperlink"/>
          <w:rFonts w:ascii="Aptos" w:hAnsi="Aptos" w:eastAsia="Aptos" w:cs="Aptos"/>
          <w:color w:val="auto"/>
          <w:u w:val="none"/>
        </w:rPr>
        <w:t>School responsibilities</w:t>
      </w:r>
      <w:r>
        <w:fldChar w:fldCharType="end"/>
      </w:r>
    </w:p>
    <w:p w:rsidRPr="003B2F07" w:rsidR="00A72392" w:rsidP="6035F6AB" w:rsidRDefault="00A72392" w14:paraId="5742933D" w14:textId="77777777">
      <w:pPr>
        <w:pStyle w:val="ListParagraph"/>
        <w:numPr>
          <w:ilvl w:val="0"/>
          <w:numId w:val="4"/>
        </w:numPr>
        <w:ind w:left="709" w:firstLine="0"/>
        <w:rPr>
          <w:rFonts w:ascii="Aptos" w:hAnsi="Aptos" w:eastAsia="Aptos" w:cs="Aptos"/>
        </w:rPr>
      </w:pPr>
      <w:r>
        <w:fldChar w:fldCharType="begin"/>
      </w:r>
      <w:r>
        <w:instrText xml:space="preserve">HYPERLINK  \l "_bookmark6"</w:instrText>
      </w:r>
      <w:r>
        <w:fldChar w:fldCharType="separate"/>
      </w:r>
      <w:r w:rsidRPr="1E8C975B" w:rsidR="021CCB1D">
        <w:rPr>
          <w:rStyle w:val="Hyperlink"/>
          <w:rFonts w:ascii="Aptos" w:hAnsi="Aptos" w:eastAsia="Aptos" w:cs="Aptos"/>
          <w:color w:val="auto"/>
          <w:u w:val="none"/>
        </w:rPr>
        <w:t>Parental responsibilities</w:t>
      </w:r>
      <w:r>
        <w:fldChar w:fldCharType="end"/>
      </w:r>
    </w:p>
    <w:p w:rsidRPr="003B2F07" w:rsidR="00A72392" w:rsidP="6035F6AB" w:rsidRDefault="00A72392" w14:paraId="30176AEB" w14:textId="77777777">
      <w:pPr>
        <w:pStyle w:val="ListParagraph"/>
        <w:numPr>
          <w:ilvl w:val="0"/>
          <w:numId w:val="4"/>
        </w:numPr>
        <w:ind w:left="709" w:firstLine="0"/>
        <w:rPr>
          <w:rFonts w:ascii="Aptos" w:hAnsi="Aptos" w:eastAsia="Aptos" w:cs="Aptos"/>
        </w:rPr>
      </w:pPr>
      <w:r>
        <w:fldChar w:fldCharType="begin"/>
      </w:r>
      <w:r>
        <w:instrText xml:space="preserve">HYPERLINK  \l "_bookmark7"</w:instrText>
      </w:r>
      <w:r>
        <w:fldChar w:fldCharType="separate"/>
      </w:r>
      <w:r w:rsidRPr="1E8C975B" w:rsidR="021CCB1D">
        <w:rPr>
          <w:rStyle w:val="Hyperlink"/>
          <w:rFonts w:ascii="Aptos" w:hAnsi="Aptos" w:eastAsia="Aptos" w:cs="Aptos"/>
          <w:color w:val="auto"/>
          <w:u w:val="none"/>
        </w:rPr>
        <w:t>Safeguarding</w:t>
      </w:r>
      <w:r>
        <w:fldChar w:fldCharType="end"/>
      </w:r>
    </w:p>
    <w:p w:rsidRPr="003B2F07" w:rsidR="00A72392" w:rsidP="6035F6AB" w:rsidRDefault="00A72392" w14:paraId="0D6D9875" w14:textId="77777777">
      <w:pPr>
        <w:pStyle w:val="ListParagraph"/>
        <w:numPr>
          <w:ilvl w:val="0"/>
          <w:numId w:val="4"/>
        </w:numPr>
        <w:ind w:left="709" w:firstLine="0"/>
        <w:rPr>
          <w:rFonts w:ascii="Aptos" w:hAnsi="Aptos" w:eastAsia="Aptos" w:cs="Aptos"/>
        </w:rPr>
      </w:pPr>
      <w:r>
        <w:fldChar w:fldCharType="begin"/>
      </w:r>
      <w:r>
        <w:instrText xml:space="preserve">HYPERLINK  \l "_bookmark8"</w:instrText>
      </w:r>
      <w:r>
        <w:fldChar w:fldCharType="separate"/>
      </w:r>
      <w:r w:rsidRPr="1E8C975B" w:rsidR="021CCB1D">
        <w:rPr>
          <w:rStyle w:val="Hyperlink"/>
          <w:rFonts w:ascii="Aptos" w:hAnsi="Aptos" w:eastAsia="Aptos" w:cs="Aptos"/>
          <w:color w:val="auto"/>
          <w:u w:val="none"/>
        </w:rPr>
        <w:t>Swimming</w:t>
      </w:r>
      <w:r>
        <w:fldChar w:fldCharType="end"/>
      </w:r>
    </w:p>
    <w:p w:rsidRPr="003B2F07" w:rsidR="00A72392" w:rsidP="6035F6AB" w:rsidRDefault="00A72392" w14:paraId="407E873D" w14:textId="77777777">
      <w:pPr>
        <w:pStyle w:val="ListParagraph"/>
        <w:numPr>
          <w:ilvl w:val="0"/>
          <w:numId w:val="4"/>
        </w:numPr>
        <w:ind w:left="709" w:firstLine="0"/>
        <w:rPr>
          <w:rFonts w:ascii="Aptos" w:hAnsi="Aptos" w:eastAsia="Aptos" w:cs="Aptos"/>
        </w:rPr>
      </w:pPr>
      <w:r>
        <w:fldChar w:fldCharType="begin"/>
      </w:r>
      <w:r>
        <w:instrText xml:space="preserve">HYPERLINK  \l "_bookmark9"</w:instrText>
      </w:r>
      <w:r>
        <w:fldChar w:fldCharType="separate"/>
      </w:r>
      <w:r w:rsidRPr="1E8C975B" w:rsidR="021CCB1D">
        <w:rPr>
          <w:rStyle w:val="Hyperlink"/>
          <w:rFonts w:ascii="Aptos" w:hAnsi="Aptos" w:eastAsia="Aptos" w:cs="Aptos"/>
          <w:color w:val="auto"/>
          <w:u w:val="none"/>
        </w:rPr>
        <w:t>Offsite visits</w:t>
      </w:r>
      <w:r>
        <w:fldChar w:fldCharType="end"/>
      </w:r>
    </w:p>
    <w:p w:rsidRPr="003B2F07" w:rsidR="009238BA" w:rsidP="6035F6AB" w:rsidRDefault="00E3207F" w14:paraId="4064F1D8" w14:textId="2C240570">
      <w:pPr>
        <w:pStyle w:val="ListParagraph"/>
        <w:numPr>
          <w:ilvl w:val="0"/>
          <w:numId w:val="4"/>
        </w:numPr>
        <w:ind w:left="709" w:firstLine="0"/>
        <w:rPr>
          <w:rFonts w:ascii="Aptos" w:hAnsi="Aptos" w:eastAsia="Aptos" w:cs="Aptos"/>
        </w:rPr>
      </w:pPr>
      <w:r w:rsidRPr="1E8C975B" w:rsidR="172E153E">
        <w:rPr>
          <w:rFonts w:ascii="Aptos" w:hAnsi="Aptos" w:eastAsia="Aptos" w:cs="Aptos"/>
        </w:rPr>
        <w:t>Policy review</w:t>
      </w:r>
    </w:p>
    <w:p w:rsidRPr="003B2F07" w:rsidR="009238BA" w:rsidP="6035F6AB" w:rsidRDefault="009238BA" w14:paraId="14520164" w14:textId="77777777">
      <w:pPr>
        <w:pStyle w:val="ListParagraph"/>
        <w:tabs>
          <w:tab w:val="left" w:pos="1541"/>
        </w:tabs>
        <w:spacing w:before="69" w:line="417" w:lineRule="auto"/>
        <w:ind w:left="1180" w:right="7800" w:firstLine="0"/>
        <w:jc w:val="right"/>
        <w:rPr>
          <w:rFonts w:ascii="Aptos" w:hAnsi="Aptos" w:eastAsia="Aptos" w:cs="Aptos"/>
        </w:rPr>
      </w:pPr>
    </w:p>
    <w:p w:rsidRPr="003B2F07" w:rsidR="009238BA" w:rsidP="6035F6AB" w:rsidRDefault="009238BA" w14:paraId="67021319" w14:textId="77777777">
      <w:pPr>
        <w:pStyle w:val="ListParagraph"/>
        <w:tabs>
          <w:tab w:val="left" w:pos="1541"/>
        </w:tabs>
        <w:spacing w:before="69" w:line="417" w:lineRule="auto"/>
        <w:ind w:left="1180" w:right="7800" w:firstLine="0"/>
        <w:jc w:val="right"/>
        <w:rPr>
          <w:rFonts w:ascii="Aptos" w:hAnsi="Aptos" w:eastAsia="Aptos" w:cs="Aptos"/>
        </w:rPr>
      </w:pPr>
    </w:p>
    <w:p w:rsidRPr="003B2F07" w:rsidR="00A72392" w:rsidP="6035F6AB" w:rsidRDefault="00A72392" w14:paraId="5116F49E" w14:textId="7B9EC0A9">
      <w:pPr>
        <w:pStyle w:val="ListParagraph"/>
        <w:tabs>
          <w:tab w:val="left" w:pos="1541"/>
        </w:tabs>
        <w:spacing w:before="69" w:line="417" w:lineRule="auto"/>
        <w:ind w:left="1180" w:right="7800" w:firstLine="0"/>
        <w:jc w:val="right"/>
        <w:rPr>
          <w:rFonts w:ascii="Aptos" w:hAnsi="Aptos" w:eastAsia="Aptos" w:cs="Aptos"/>
        </w:rPr>
      </w:pPr>
      <w:r w:rsidRPr="6035F6AB" w:rsidR="021CCB1D">
        <w:rPr>
          <w:rFonts w:ascii="Aptos" w:hAnsi="Aptos" w:eastAsia="Aptos" w:cs="Aptos"/>
          <w:spacing w:val="-59"/>
        </w:rPr>
        <w:lastRenderedPageBreak/>
        <w:t xml:space="preserve"> </w:t>
      </w:r>
      <w:r w:rsidRPr="6035F6AB" w:rsidR="021CCB1D">
        <w:rPr>
          <w:rFonts w:ascii="Aptos" w:hAnsi="Aptos" w:eastAsia="Aptos" w:cs="Aptos"/>
          <w:b w:val="1"/>
          <w:bCs w:val="1"/>
        </w:rPr>
        <w:t>Appendices</w:t>
      </w:r>
    </w:p>
    <w:p w:rsidRPr="003B2F07" w:rsidR="00A72392" w:rsidP="6035F6AB" w:rsidRDefault="00A72392" w14:paraId="78B339D8" w14:textId="77777777">
      <w:pPr>
        <w:pStyle w:val="ListParagraph"/>
        <w:numPr>
          <w:ilvl w:val="0"/>
          <w:numId w:val="7"/>
        </w:numPr>
        <w:ind w:hanging="11"/>
        <w:rPr>
          <w:rFonts w:ascii="Aptos" w:hAnsi="Aptos" w:eastAsia="Aptos" w:cs="Aptos"/>
        </w:rPr>
      </w:pPr>
      <w:r>
        <w:fldChar w:fldCharType="begin"/>
      </w:r>
      <w:r>
        <w:instrText xml:space="preserve">HYPERLINK  \l "_bookmark11"</w:instrText>
      </w:r>
      <w:r>
        <w:fldChar w:fldCharType="separate"/>
      </w:r>
      <w:r w:rsidRPr="1E8C975B" w:rsidR="021CCB1D">
        <w:rPr>
          <w:rStyle w:val="Hyperlink"/>
          <w:rFonts w:ascii="Aptos" w:hAnsi="Aptos" w:eastAsia="Aptos" w:cs="Aptos"/>
          <w:color w:val="auto"/>
          <w:u w:val="none"/>
        </w:rPr>
        <w:t>Record of Intimate Care Intervention</w:t>
      </w:r>
      <w:r>
        <w:fldChar w:fldCharType="end"/>
      </w:r>
    </w:p>
    <w:p w:rsidRPr="003B2F07" w:rsidR="00A72392" w:rsidP="6035F6AB" w:rsidRDefault="00A72392" w14:paraId="0EBF1B9E" w14:textId="77777777">
      <w:pPr>
        <w:pStyle w:val="ListParagraph"/>
        <w:numPr>
          <w:ilvl w:val="0"/>
          <w:numId w:val="7"/>
        </w:numPr>
        <w:ind w:hanging="11"/>
        <w:rPr>
          <w:rFonts w:ascii="Aptos" w:hAnsi="Aptos" w:eastAsia="Aptos" w:cs="Aptos"/>
        </w:rPr>
      </w:pPr>
      <w:r>
        <w:fldChar w:fldCharType="begin"/>
      </w:r>
      <w:r>
        <w:instrText xml:space="preserve">HYPERLINK  \l "_bookmark12"</w:instrText>
      </w:r>
      <w:r>
        <w:fldChar w:fldCharType="separate"/>
      </w:r>
      <w:r w:rsidRPr="1E8C975B" w:rsidR="021CCB1D">
        <w:rPr>
          <w:rStyle w:val="Hyperlink"/>
          <w:rFonts w:ascii="Aptos" w:hAnsi="Aptos" w:eastAsia="Aptos" w:cs="Aptos"/>
          <w:color w:val="auto"/>
          <w:u w:val="none"/>
        </w:rPr>
        <w:t>Toilet Management Plan</w:t>
      </w:r>
      <w:r>
        <w:fldChar w:fldCharType="end"/>
      </w:r>
    </w:p>
    <w:p w:rsidRPr="003B2F07" w:rsidR="00A72392" w:rsidP="6035F6AB" w:rsidRDefault="00A72392" w14:paraId="3341B3D1" w14:textId="5CF88023">
      <w:pPr>
        <w:pStyle w:val="ListParagraph"/>
        <w:numPr>
          <w:ilvl w:val="0"/>
          <w:numId w:val="7"/>
        </w:numPr>
        <w:ind w:hanging="11"/>
        <w:rPr>
          <w:rFonts w:ascii="Aptos" w:hAnsi="Aptos" w:eastAsia="Aptos" w:cs="Aptos"/>
        </w:rPr>
        <w:sectPr w:rsidRPr="003B2F07" w:rsidR="00A72392" w:rsidSect="00E3207F">
          <w:headerReference w:type="default" r:id="rId11"/>
          <w:footerReference w:type="default" r:id="rId12"/>
          <w:pgSz w:w="11910" w:h="16840" w:orient="portrait"/>
          <w:pgMar w:top="720" w:right="720" w:bottom="720" w:left="720" w:header="0" w:footer="993" w:gutter="0"/>
          <w:cols w:space="720"/>
          <w:docGrid w:linePitch="299"/>
        </w:sectPr>
      </w:pPr>
      <w:r>
        <w:fldChar w:fldCharType="begin"/>
      </w:r>
      <w:r>
        <w:instrText xml:space="preserve">HYPERLINK  \l "_bookmark13"</w:instrText>
      </w:r>
      <w:r>
        <w:fldChar w:fldCharType="separate"/>
      </w:r>
      <w:r w:rsidRPr="1E8C975B" w:rsidR="021CCB1D">
        <w:rPr>
          <w:rStyle w:val="Hyperlink"/>
          <w:rFonts w:ascii="Aptos" w:hAnsi="Aptos" w:eastAsia="Aptos" w:cs="Aptos"/>
          <w:color w:val="auto"/>
          <w:u w:val="none"/>
        </w:rPr>
        <w:t>Agreement between Pupil and Personal Assistant</w:t>
      </w:r>
      <w:r>
        <w:fldChar w:fldCharType="end"/>
      </w:r>
      <w:r>
        <w:tab/>
      </w:r>
    </w:p>
    <w:p w:rsidRPr="003B2F07" w:rsidR="00ED4E8D" w:rsidRDefault="00014555" w14:paraId="7A9C23A0" w14:textId="2AA06F70">
      <w:pPr>
        <w:pStyle w:val="Heading1"/>
        <w:ind w:left="820" w:firstLine="0"/>
        <w:jc w:val="both"/>
        <w:rPr>
          <w:rFonts w:ascii="Outfit" w:hAnsi="Outfit" w:cstheme="minorHAnsi"/>
          <w:sz w:val="22"/>
          <w:szCs w:val="22"/>
        </w:rPr>
      </w:pPr>
      <w:r w:rsidRPr="003B2F07">
        <w:rPr>
          <w:rFonts w:ascii="Outfit" w:hAnsi="Outfit" w:cstheme="minorHAnsi"/>
          <w:noProof/>
          <w:sz w:val="22"/>
          <w:szCs w:val="22"/>
        </w:rPr>
        <w:lastRenderedPageBreak/>
        <mc:AlternateContent>
          <mc:Choice Requires="wps">
            <w:drawing>
              <wp:anchor distT="0" distB="0" distL="114300" distR="114300" simplePos="0" relativeHeight="251658240" behindDoc="0" locked="0" layoutInCell="1" allowOverlap="1" wp14:anchorId="2E463503" wp14:editId="13F7F5E1">
                <wp:simplePos x="0" y="0"/>
                <wp:positionH relativeFrom="page">
                  <wp:posOffset>905510</wp:posOffset>
                </wp:positionH>
                <wp:positionV relativeFrom="page">
                  <wp:posOffset>9305290</wp:posOffset>
                </wp:positionV>
                <wp:extent cx="1864360" cy="3175"/>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4360" cy="31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docshape5" style="position:absolute;margin-left:71.3pt;margin-top:732.7pt;width:146.8pt;height:.25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w14:anchorId="71B3D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">
                <w10:wrap anchorx="page" anchory="page"/>
              </v:rect>
            </w:pict>
          </mc:Fallback>
        </mc:AlternateContent>
      </w:r>
      <w:bookmarkStart w:name="_bookmark0" w:id="0"/>
      <w:bookmarkEnd w:id="0"/>
      <w:r w:rsidRPr="003B2F07">
        <w:rPr>
          <w:rFonts w:ascii="Outfit" w:hAnsi="Outfit" w:cstheme="minorHAnsi"/>
          <w:sz w:val="22"/>
          <w:szCs w:val="22"/>
        </w:rPr>
        <w:t>Statement</w:t>
      </w:r>
      <w:r w:rsidRPr="003B2F07">
        <w:rPr>
          <w:rFonts w:ascii="Outfit" w:hAnsi="Outfit" w:cstheme="minorHAnsi"/>
          <w:spacing w:val="-7"/>
          <w:sz w:val="22"/>
          <w:szCs w:val="22"/>
        </w:rPr>
        <w:t xml:space="preserve"> </w:t>
      </w:r>
      <w:r w:rsidRPr="003B2F07">
        <w:rPr>
          <w:rFonts w:ascii="Outfit" w:hAnsi="Outfit" w:cstheme="minorHAnsi"/>
          <w:sz w:val="22"/>
          <w:szCs w:val="22"/>
        </w:rPr>
        <w:t>of</w:t>
      </w:r>
      <w:r w:rsidRPr="003B2F07">
        <w:rPr>
          <w:rFonts w:ascii="Outfit" w:hAnsi="Outfit" w:cstheme="minorHAnsi"/>
          <w:spacing w:val="-5"/>
          <w:sz w:val="22"/>
          <w:szCs w:val="22"/>
        </w:rPr>
        <w:t xml:space="preserve"> </w:t>
      </w:r>
      <w:r w:rsidRPr="003B2F07">
        <w:rPr>
          <w:rFonts w:ascii="Outfit" w:hAnsi="Outfit" w:cstheme="minorHAnsi"/>
          <w:sz w:val="22"/>
          <w:szCs w:val="22"/>
        </w:rPr>
        <w:t>intent</w:t>
      </w:r>
    </w:p>
    <w:p w:rsidRPr="003B2F07" w:rsidR="002953FB" w:rsidP="002953FB" w:rsidRDefault="002953FB" w14:paraId="7FE1E952" w14:textId="77777777">
      <w:pPr>
        <w:pStyle w:val="BodyText"/>
        <w:spacing w:before="200" w:line="276" w:lineRule="auto"/>
        <w:ind w:left="820" w:right="777"/>
        <w:jc w:val="both"/>
        <w:rPr>
          <w:rFonts w:ascii="Outfit" w:hAnsi="Outfit" w:cstheme="minorHAnsi"/>
        </w:rPr>
      </w:pPr>
      <w:proofErr w:type="spellStart"/>
      <w:r w:rsidRPr="003B2F07">
        <w:rPr>
          <w:rFonts w:ascii="Outfit" w:hAnsi="Outfit" w:cstheme="minorHAnsi"/>
        </w:rPr>
        <w:t>Elmtree</w:t>
      </w:r>
      <w:proofErr w:type="spellEnd"/>
      <w:r w:rsidRPr="003B2F07">
        <w:rPr>
          <w:rFonts w:ascii="Outfit" w:hAnsi="Outfit" w:cstheme="minorHAnsi"/>
        </w:rPr>
        <w:t xml:space="preserve"> Grove School recognises that intimate care is a safeguarding activity and forms part of the school's wider safeguarding arrangements. All intimate care will be undertaken in accordance with the Child Protection and Safeguarding Policy, Staff Code of Conduct, Managing Allegations Against Adults Working with Children Policy and Keeping Children Safe in Education (KCSIE) 2025.</w:t>
      </w:r>
    </w:p>
    <w:p w:rsidRPr="003B2F07" w:rsidR="00ED4E8D" w:rsidP="1669C76F" w:rsidRDefault="00ED4E8D" w14:paraId="3B88CA71" w14:textId="1B5B0C34">
      <w:pPr>
        <w:pStyle w:val="BodyText"/>
        <w:spacing w:before="200" w:line="276" w:lineRule="auto"/>
        <w:ind w:left="820" w:right="777"/>
        <w:jc w:val="both"/>
        <w:rPr>
          <w:rFonts w:ascii="Outfit" w:hAnsi="Outfit" w:cs="Calibri" w:cstheme="minorAscii"/>
        </w:rPr>
        <w:sectPr w:rsidRPr="003B2F07" w:rsidR="00ED4E8D" w:rsidSect="00346E72">
          <w:headerReference w:type="default" r:id="rId13"/>
          <w:pgSz w:w="11910" w:h="16840" w:orient="portrait"/>
          <w:pgMar w:top="720" w:right="720" w:bottom="720" w:left="720" w:header="0" w:footer="993" w:gutter="0"/>
          <w:cols w:space="720"/>
          <w:docGrid w:linePitch="299"/>
        </w:sectPr>
      </w:pPr>
      <w:r w:rsidRPr="1669C76F" w:rsidR="362860A5">
        <w:rPr>
          <w:rFonts w:ascii="Outfit" w:hAnsi="Outfit" w:cs="Calibri" w:cstheme="minorAscii"/>
        </w:rPr>
        <w:t xml:space="preserve">The school will ensure pupils' dignity, privacy, </w:t>
      </w:r>
      <w:r w:rsidRPr="1669C76F" w:rsidR="362860A5">
        <w:rPr>
          <w:rFonts w:ascii="Outfit" w:hAnsi="Outfit" w:cs="Calibri" w:cstheme="minorAscii"/>
        </w:rPr>
        <w:t>wellbeing</w:t>
      </w:r>
      <w:r w:rsidRPr="1669C76F" w:rsidR="362860A5">
        <w:rPr>
          <w:rFonts w:ascii="Outfit" w:hAnsi="Outfit" w:cs="Calibri" w:cstheme="minorAscii"/>
        </w:rPr>
        <w:t xml:space="preserve"> and safety remain central to all intimate care arrangements.</w:t>
      </w:r>
    </w:p>
    <w:p w:rsidRPr="003B2F07" w:rsidR="00ED4E8D" w:rsidRDefault="00014555" w14:paraId="09CB3622" w14:textId="77777777">
      <w:pPr>
        <w:pStyle w:val="Heading1"/>
        <w:numPr>
          <w:ilvl w:val="0"/>
          <w:numId w:val="2"/>
        </w:numPr>
        <w:tabs>
          <w:tab w:val="left" w:pos="1813"/>
          <w:tab w:val="left" w:pos="1814"/>
        </w:tabs>
        <w:rPr>
          <w:rFonts w:ascii="Outfit" w:hAnsi="Outfit" w:cstheme="minorHAnsi"/>
          <w:sz w:val="22"/>
          <w:szCs w:val="22"/>
        </w:rPr>
      </w:pPr>
      <w:bookmarkStart w:name="_bookmark1" w:id="1"/>
      <w:bookmarkEnd w:id="1"/>
      <w:r w:rsidRPr="003B2F07">
        <w:rPr>
          <w:rFonts w:ascii="Outfit" w:hAnsi="Outfit" w:cstheme="minorHAnsi"/>
          <w:sz w:val="22"/>
          <w:szCs w:val="22"/>
        </w:rPr>
        <w:lastRenderedPageBreak/>
        <w:t>Legal</w:t>
      </w:r>
      <w:r w:rsidRPr="003B2F07">
        <w:rPr>
          <w:rFonts w:ascii="Outfit" w:hAnsi="Outfit" w:cstheme="minorHAnsi"/>
          <w:spacing w:val="-7"/>
          <w:sz w:val="22"/>
          <w:szCs w:val="22"/>
        </w:rPr>
        <w:t xml:space="preserve"> </w:t>
      </w:r>
      <w:r w:rsidRPr="003B2F07">
        <w:rPr>
          <w:rFonts w:ascii="Outfit" w:hAnsi="Outfit" w:cstheme="minorHAnsi"/>
          <w:sz w:val="22"/>
          <w:szCs w:val="22"/>
        </w:rPr>
        <w:t>framework</w:t>
      </w:r>
    </w:p>
    <w:p w:rsidRPr="003B2F07" w:rsidR="00ED4E8D" w:rsidP="1E8C975B" w:rsidRDefault="00014555" w14:paraId="53E86B1A" w14:textId="77777777">
      <w:pPr>
        <w:pStyle w:val="ListParagraph"/>
        <w:numPr>
          <w:ilvl w:val="1"/>
          <w:numId w:val="2"/>
        </w:numPr>
        <w:tabs>
          <w:tab w:val="left" w:pos="2302"/>
        </w:tabs>
        <w:spacing w:before="251" w:line="276" w:lineRule="auto"/>
        <w:ind w:right="776"/>
        <w:jc w:val="both"/>
        <w:rPr>
          <w:rFonts w:ascii="Aptos" w:hAnsi="Aptos" w:eastAsia="Aptos" w:cs="Aptos"/>
        </w:rPr>
      </w:pPr>
      <w:r w:rsidRPr="1E8C975B" w:rsidR="5DC03F18">
        <w:rPr>
          <w:rFonts w:ascii="Aptos" w:hAnsi="Aptos" w:eastAsia="Aptos" w:cs="Aptos"/>
        </w:rPr>
        <w:t>This policy has due regard to relevant legislation and guidance, including, but</w:t>
      </w:r>
      <w:r w:rsidRPr="1E8C975B" w:rsidR="5DC03F18">
        <w:rPr>
          <w:rFonts w:ascii="Aptos" w:hAnsi="Aptos" w:eastAsia="Aptos" w:cs="Aptos"/>
          <w:spacing w:val="-59"/>
        </w:rPr>
        <w:t xml:space="preserve"> </w:t>
      </w:r>
      <w:r w:rsidRPr="1E8C975B" w:rsidR="5DC03F18">
        <w:rPr>
          <w:rFonts w:ascii="Aptos" w:hAnsi="Aptos" w:eastAsia="Aptos" w:cs="Aptos"/>
        </w:rPr>
        <w:t>not</w:t>
      </w:r>
      <w:r w:rsidRPr="1E8C975B" w:rsidR="5DC03F18">
        <w:rPr>
          <w:rFonts w:ascii="Aptos" w:hAnsi="Aptos" w:eastAsia="Aptos" w:cs="Aptos"/>
          <w:spacing w:val="1"/>
        </w:rPr>
        <w:t xml:space="preserve"> </w:t>
      </w:r>
      <w:r w:rsidRPr="1E8C975B" w:rsidR="5DC03F18">
        <w:rPr>
          <w:rFonts w:ascii="Aptos" w:hAnsi="Aptos" w:eastAsia="Aptos" w:cs="Aptos"/>
        </w:rPr>
        <w:t>limited</w:t>
      </w:r>
      <w:r w:rsidRPr="1E8C975B" w:rsidR="5DC03F18">
        <w:rPr>
          <w:rFonts w:ascii="Aptos" w:hAnsi="Aptos" w:eastAsia="Aptos" w:cs="Aptos"/>
          <w:spacing w:val="-2"/>
        </w:rPr>
        <w:t xml:space="preserve"> </w:t>
      </w:r>
      <w:r w:rsidRPr="1E8C975B" w:rsidR="5DC03F18">
        <w:rPr>
          <w:rFonts w:ascii="Aptos" w:hAnsi="Aptos" w:eastAsia="Aptos" w:cs="Aptos"/>
        </w:rPr>
        <w:t>to,</w:t>
      </w:r>
      <w:r w:rsidRPr="1E8C975B" w:rsidR="5DC03F18">
        <w:rPr>
          <w:rFonts w:ascii="Aptos" w:hAnsi="Aptos" w:eastAsia="Aptos" w:cs="Aptos"/>
          <w:spacing w:val="-1"/>
        </w:rPr>
        <w:t xml:space="preserve"> </w:t>
      </w:r>
      <w:r w:rsidRPr="1E8C975B" w:rsidR="5DC03F18">
        <w:rPr>
          <w:rFonts w:ascii="Aptos" w:hAnsi="Aptos" w:eastAsia="Aptos" w:cs="Aptos"/>
        </w:rPr>
        <w:t>the</w:t>
      </w:r>
      <w:r w:rsidRPr="1E8C975B" w:rsidR="5DC03F18">
        <w:rPr>
          <w:rFonts w:ascii="Aptos" w:hAnsi="Aptos" w:eastAsia="Aptos" w:cs="Aptos"/>
          <w:spacing w:val="-2"/>
        </w:rPr>
        <w:t xml:space="preserve"> </w:t>
      </w:r>
      <w:r w:rsidRPr="1E8C975B" w:rsidR="5DC03F18">
        <w:rPr>
          <w:rFonts w:ascii="Aptos" w:hAnsi="Aptos" w:eastAsia="Aptos" w:cs="Aptos"/>
        </w:rPr>
        <w:t>following:</w:t>
      </w:r>
    </w:p>
    <w:p w:rsidRPr="003B2F07" w:rsidR="002953FB" w:rsidP="1E8C975B" w:rsidRDefault="002953FB" w14:paraId="6A636E49" w14:textId="7A531507">
      <w:pPr>
        <w:pStyle w:val="ListParagraph"/>
        <w:widowControl w:val="1"/>
        <w:numPr>
          <w:ilvl w:val="2"/>
          <w:numId w:val="2"/>
        </w:numPr>
        <w:autoSpaceDE/>
        <w:autoSpaceDN/>
        <w:spacing w:line="300" w:lineRule="atLeast"/>
        <w:rPr>
          <w:rFonts w:ascii="Aptos" w:hAnsi="Aptos" w:eastAsia="Aptos" w:cs="Aptos"/>
          <w:lang w:eastAsia="en-GB"/>
        </w:rPr>
      </w:pPr>
      <w:r w:rsidRPr="1E8C975B" w:rsidR="654A6A47">
        <w:rPr>
          <w:rFonts w:ascii="Aptos" w:hAnsi="Aptos" w:eastAsia="Aptos" w:cs="Aptos"/>
          <w:lang w:eastAsia="en-GB"/>
        </w:rPr>
        <w:t>Children and Families Act 2014</w:t>
      </w:r>
    </w:p>
    <w:p w:rsidRPr="003B2F07" w:rsidR="002953FB" w:rsidP="1E8C975B" w:rsidRDefault="002953FB" w14:paraId="038ACD07" w14:textId="605AB0F7">
      <w:pPr>
        <w:pStyle w:val="ListParagraph"/>
        <w:widowControl w:val="1"/>
        <w:numPr>
          <w:ilvl w:val="2"/>
          <w:numId w:val="2"/>
        </w:numPr>
        <w:autoSpaceDE/>
        <w:autoSpaceDN/>
        <w:spacing w:line="300" w:lineRule="atLeast"/>
        <w:rPr>
          <w:rFonts w:ascii="Aptos" w:hAnsi="Aptos" w:eastAsia="Aptos" w:cs="Aptos"/>
          <w:lang w:eastAsia="en-GB"/>
        </w:rPr>
      </w:pPr>
      <w:r w:rsidRPr="1E8C975B" w:rsidR="654A6A47">
        <w:rPr>
          <w:rFonts w:ascii="Aptos" w:hAnsi="Aptos" w:eastAsia="Aptos" w:cs="Aptos"/>
          <w:lang w:eastAsia="en-GB"/>
        </w:rPr>
        <w:t>Education Act 2011</w:t>
      </w:r>
    </w:p>
    <w:p w:rsidRPr="003B2F07" w:rsidR="002953FB" w:rsidP="1E8C975B" w:rsidRDefault="002953FB" w14:paraId="7EE8253C" w14:textId="5C37524C">
      <w:pPr>
        <w:pStyle w:val="ListParagraph"/>
        <w:widowControl w:val="1"/>
        <w:numPr>
          <w:ilvl w:val="2"/>
          <w:numId w:val="2"/>
        </w:numPr>
        <w:autoSpaceDE/>
        <w:autoSpaceDN/>
        <w:spacing w:line="300" w:lineRule="atLeast"/>
        <w:rPr>
          <w:rFonts w:ascii="Aptos" w:hAnsi="Aptos" w:eastAsia="Aptos" w:cs="Aptos"/>
          <w:lang w:eastAsia="en-GB"/>
        </w:rPr>
      </w:pPr>
      <w:r w:rsidRPr="1E8C975B" w:rsidR="654A6A47">
        <w:rPr>
          <w:rFonts w:ascii="Aptos" w:hAnsi="Aptos" w:eastAsia="Aptos" w:cs="Aptos"/>
          <w:lang w:eastAsia="en-GB"/>
        </w:rPr>
        <w:t>Health and Safety at Work Act 1974</w:t>
      </w:r>
    </w:p>
    <w:p w:rsidRPr="003B2F07" w:rsidR="002953FB" w:rsidP="1E8C975B" w:rsidRDefault="002953FB" w14:paraId="2AE968A2" w14:textId="515D1635">
      <w:pPr>
        <w:pStyle w:val="ListParagraph"/>
        <w:widowControl w:val="1"/>
        <w:numPr>
          <w:ilvl w:val="2"/>
          <w:numId w:val="2"/>
        </w:numPr>
        <w:autoSpaceDE/>
        <w:autoSpaceDN/>
        <w:spacing w:line="300" w:lineRule="atLeast"/>
        <w:rPr>
          <w:rFonts w:ascii="Aptos" w:hAnsi="Aptos" w:eastAsia="Aptos" w:cs="Aptos"/>
          <w:lang w:eastAsia="en-GB"/>
        </w:rPr>
      </w:pPr>
      <w:r w:rsidRPr="1E8C975B" w:rsidR="654A6A47">
        <w:rPr>
          <w:rFonts w:ascii="Aptos" w:hAnsi="Aptos" w:eastAsia="Aptos" w:cs="Aptos"/>
          <w:lang w:eastAsia="en-GB"/>
        </w:rPr>
        <w:t>Equality Act 2010</w:t>
      </w:r>
    </w:p>
    <w:p w:rsidRPr="003B2F07" w:rsidR="002953FB" w:rsidP="1E8C975B" w:rsidRDefault="002953FB" w14:paraId="575FCFD0" w14:textId="7B29DEF8">
      <w:pPr>
        <w:pStyle w:val="ListParagraph"/>
        <w:widowControl w:val="1"/>
        <w:numPr>
          <w:ilvl w:val="2"/>
          <w:numId w:val="2"/>
        </w:numPr>
        <w:autoSpaceDE/>
        <w:autoSpaceDN/>
        <w:spacing w:line="300" w:lineRule="atLeast"/>
        <w:rPr>
          <w:rFonts w:ascii="Aptos" w:hAnsi="Aptos" w:eastAsia="Aptos" w:cs="Aptos"/>
          <w:lang w:eastAsia="en-GB"/>
        </w:rPr>
      </w:pPr>
      <w:r w:rsidRPr="1E8C975B" w:rsidR="654A6A47">
        <w:rPr>
          <w:rFonts w:ascii="Aptos" w:hAnsi="Aptos" w:eastAsia="Aptos" w:cs="Aptos"/>
          <w:lang w:eastAsia="en-GB"/>
        </w:rPr>
        <w:t>Children Act 1989</w:t>
      </w:r>
    </w:p>
    <w:p w:rsidRPr="003B2F07" w:rsidR="002953FB" w:rsidP="1E8C975B" w:rsidRDefault="002953FB" w14:paraId="11B44AE9" w14:textId="105BC9A1">
      <w:pPr>
        <w:pStyle w:val="ListParagraph"/>
        <w:widowControl w:val="1"/>
        <w:numPr>
          <w:ilvl w:val="2"/>
          <w:numId w:val="2"/>
        </w:numPr>
        <w:autoSpaceDE/>
        <w:autoSpaceDN/>
        <w:spacing w:line="300" w:lineRule="atLeast"/>
        <w:rPr>
          <w:rFonts w:ascii="Aptos" w:hAnsi="Aptos" w:eastAsia="Aptos" w:cs="Aptos"/>
          <w:lang w:eastAsia="en-GB"/>
        </w:rPr>
      </w:pPr>
      <w:r w:rsidRPr="1E8C975B" w:rsidR="654A6A47">
        <w:rPr>
          <w:rFonts w:ascii="Aptos" w:hAnsi="Aptos" w:eastAsia="Aptos" w:cs="Aptos"/>
          <w:lang w:eastAsia="en-GB"/>
        </w:rPr>
        <w:t>Children Act 2004</w:t>
      </w:r>
    </w:p>
    <w:p w:rsidRPr="003B2F07" w:rsidR="002953FB" w:rsidP="1E8C975B" w:rsidRDefault="002953FB" w14:paraId="4CAA9925" w14:textId="2C52F0F1">
      <w:pPr>
        <w:pStyle w:val="ListParagraph"/>
        <w:widowControl w:val="1"/>
        <w:numPr>
          <w:ilvl w:val="2"/>
          <w:numId w:val="2"/>
        </w:numPr>
        <w:autoSpaceDE/>
        <w:autoSpaceDN/>
        <w:spacing w:line="300" w:lineRule="atLeast"/>
        <w:rPr>
          <w:rFonts w:ascii="Aptos" w:hAnsi="Aptos" w:eastAsia="Aptos" w:cs="Aptos"/>
          <w:lang w:eastAsia="en-GB"/>
        </w:rPr>
      </w:pPr>
      <w:r w:rsidRPr="1E8C975B" w:rsidR="654A6A47">
        <w:rPr>
          <w:rFonts w:ascii="Aptos" w:hAnsi="Aptos" w:eastAsia="Aptos" w:cs="Aptos"/>
          <w:lang w:eastAsia="en-GB"/>
        </w:rPr>
        <w:t>Human Rights Act 1998</w:t>
      </w:r>
    </w:p>
    <w:p w:rsidRPr="003B2F07" w:rsidR="002953FB" w:rsidP="1E8C975B" w:rsidRDefault="002953FB" w14:paraId="47C20BBD" w14:textId="04F22406">
      <w:pPr>
        <w:pStyle w:val="ListParagraph"/>
        <w:widowControl w:val="1"/>
        <w:numPr>
          <w:ilvl w:val="2"/>
          <w:numId w:val="2"/>
        </w:numPr>
        <w:autoSpaceDE/>
        <w:autoSpaceDN/>
        <w:spacing w:line="300" w:lineRule="atLeast"/>
        <w:rPr>
          <w:rFonts w:ascii="Aptos" w:hAnsi="Aptos" w:eastAsia="Aptos" w:cs="Aptos"/>
          <w:lang w:eastAsia="en-GB"/>
        </w:rPr>
      </w:pPr>
      <w:r w:rsidRPr="1E8C975B" w:rsidR="654A6A47">
        <w:rPr>
          <w:rFonts w:ascii="Aptos" w:hAnsi="Aptos" w:eastAsia="Aptos" w:cs="Aptos"/>
          <w:lang w:eastAsia="en-GB"/>
        </w:rPr>
        <w:t>Data Protection Act 2018</w:t>
      </w:r>
    </w:p>
    <w:p w:rsidRPr="003B2F07" w:rsidR="002953FB" w:rsidP="1E8C975B" w:rsidRDefault="002953FB" w14:paraId="7A492FB1" w14:textId="585C9ED2">
      <w:pPr>
        <w:pStyle w:val="ListParagraph"/>
        <w:widowControl w:val="1"/>
        <w:numPr>
          <w:ilvl w:val="2"/>
          <w:numId w:val="2"/>
        </w:numPr>
        <w:autoSpaceDE/>
        <w:autoSpaceDN/>
        <w:spacing w:line="300" w:lineRule="atLeast"/>
        <w:rPr>
          <w:rFonts w:ascii="Aptos" w:hAnsi="Aptos" w:eastAsia="Aptos" w:cs="Aptos"/>
          <w:lang w:eastAsia="en-GB"/>
        </w:rPr>
      </w:pPr>
      <w:r w:rsidRPr="1E8C975B" w:rsidR="654A6A47">
        <w:rPr>
          <w:rFonts w:ascii="Aptos" w:hAnsi="Aptos" w:eastAsia="Aptos" w:cs="Aptos"/>
          <w:lang w:eastAsia="en-GB"/>
        </w:rPr>
        <w:t>UK GDPR</w:t>
      </w:r>
    </w:p>
    <w:p w:rsidRPr="003B2F07" w:rsidR="002953FB" w:rsidP="1E8C975B" w:rsidRDefault="002953FB" w14:paraId="64B797ED" w14:textId="02E15193">
      <w:pPr>
        <w:pStyle w:val="ListParagraph"/>
        <w:widowControl w:val="1"/>
        <w:numPr>
          <w:ilvl w:val="2"/>
          <w:numId w:val="2"/>
        </w:numPr>
        <w:autoSpaceDE/>
        <w:autoSpaceDN/>
        <w:spacing w:line="300" w:lineRule="atLeast"/>
        <w:rPr>
          <w:rFonts w:ascii="Aptos" w:hAnsi="Aptos" w:eastAsia="Aptos" w:cs="Aptos"/>
          <w:lang w:eastAsia="en-GB"/>
        </w:rPr>
      </w:pPr>
      <w:r w:rsidRPr="1E8C975B" w:rsidR="654A6A47">
        <w:rPr>
          <w:rFonts w:ascii="Aptos" w:hAnsi="Aptos" w:eastAsia="Aptos" w:cs="Aptos"/>
          <w:lang w:eastAsia="en-GB"/>
        </w:rPr>
        <w:t>DfE Supporting Pupils with Medical Conditions (current version)</w:t>
      </w:r>
    </w:p>
    <w:p w:rsidRPr="003B2F07" w:rsidR="002953FB" w:rsidP="1E8C975B" w:rsidRDefault="002953FB" w14:paraId="724C5E66" w14:textId="65DA1E10">
      <w:pPr>
        <w:pStyle w:val="ListParagraph"/>
        <w:widowControl w:val="1"/>
        <w:numPr>
          <w:ilvl w:val="3"/>
          <w:numId w:val="8"/>
        </w:numPr>
        <w:autoSpaceDE/>
        <w:autoSpaceDN/>
        <w:spacing w:line="300" w:lineRule="atLeast"/>
        <w:rPr>
          <w:rFonts w:ascii="Aptos" w:hAnsi="Aptos" w:eastAsia="Aptos" w:cs="Aptos"/>
          <w:lang w:eastAsia="en-GB"/>
        </w:rPr>
      </w:pPr>
      <w:r w:rsidRPr="1E8C975B" w:rsidR="400BCD70">
        <w:rPr>
          <w:rFonts w:ascii="Aptos" w:hAnsi="Aptos" w:eastAsia="Aptos" w:cs="Aptos"/>
          <w:lang w:eastAsia="en-GB"/>
        </w:rPr>
        <w:t xml:space="preserve"> </w:t>
      </w:r>
      <w:r w:rsidRPr="1E8C975B" w:rsidR="382F5A4B">
        <w:rPr>
          <w:rFonts w:ascii="Aptos" w:hAnsi="Aptos" w:eastAsia="Aptos" w:cs="Aptos"/>
          <w:lang w:eastAsia="en-GB"/>
        </w:rPr>
        <w:t>DfE Keeping Children Safe in Education (KCSIE) 2025</w:t>
      </w:r>
    </w:p>
    <w:p w:rsidRPr="003B2F07" w:rsidR="002953FB" w:rsidP="1E8C975B" w:rsidRDefault="002953FB" w14:paraId="76CE6032" w14:textId="17A12696">
      <w:pPr>
        <w:pStyle w:val="ListParagraph"/>
        <w:widowControl w:val="1"/>
        <w:numPr>
          <w:ilvl w:val="3"/>
          <w:numId w:val="8"/>
        </w:numPr>
        <w:autoSpaceDE/>
        <w:autoSpaceDN/>
        <w:spacing w:line="300" w:lineRule="atLeast"/>
        <w:rPr>
          <w:rFonts w:ascii="Aptos" w:hAnsi="Aptos" w:eastAsia="Aptos" w:cs="Aptos"/>
          <w:lang w:eastAsia="en-GB"/>
        </w:rPr>
      </w:pPr>
      <w:r w:rsidRPr="1E8C975B" w:rsidR="326282D6">
        <w:rPr>
          <w:rFonts w:ascii="Aptos" w:hAnsi="Aptos" w:eastAsia="Aptos" w:cs="Aptos"/>
          <w:lang w:eastAsia="en-GB"/>
        </w:rPr>
        <w:t xml:space="preserve"> </w:t>
      </w:r>
      <w:r w:rsidRPr="1E8C975B" w:rsidR="382F5A4B">
        <w:rPr>
          <w:rFonts w:ascii="Aptos" w:hAnsi="Aptos" w:eastAsia="Aptos" w:cs="Aptos"/>
          <w:lang w:eastAsia="en-GB"/>
        </w:rPr>
        <w:t>SEND Code of Practice: 0 to 25 years</w:t>
      </w:r>
    </w:p>
    <w:p w:rsidRPr="003B2F07" w:rsidR="002953FB" w:rsidRDefault="002953FB" w14:paraId="17E9B96C" w14:textId="77777777">
      <w:pPr>
        <w:pStyle w:val="ListParagraph"/>
        <w:numPr>
          <w:ilvl w:val="1"/>
          <w:numId w:val="2"/>
        </w:numPr>
        <w:tabs>
          <w:tab w:val="left" w:pos="2302"/>
        </w:tabs>
        <w:spacing w:before="251" w:line="276" w:lineRule="auto"/>
        <w:ind w:right="776"/>
        <w:jc w:val="both"/>
        <w:rPr>
          <w:rFonts w:ascii="Outfit" w:hAnsi="Outfit" w:cstheme="minorHAnsi"/>
        </w:rPr>
      </w:pPr>
    </w:p>
    <w:p w:rsidRPr="003B2F07" w:rsidR="00ED4E8D" w:rsidRDefault="00ED4E8D" w14:paraId="4EB3C37D" w14:textId="77777777">
      <w:pPr>
        <w:pStyle w:val="BodyText"/>
        <w:spacing w:before="7"/>
        <w:rPr>
          <w:rFonts w:ascii="Outfit" w:hAnsi="Outfit" w:cstheme="minorHAnsi"/>
        </w:rPr>
      </w:pPr>
    </w:p>
    <w:p w:rsidRPr="003B2F07" w:rsidR="00ED4E8D" w:rsidP="1E8C975B" w:rsidRDefault="00014555" w14:paraId="615F7550" w14:textId="77777777">
      <w:pPr>
        <w:pStyle w:val="ListParagraph"/>
        <w:numPr>
          <w:ilvl w:val="2"/>
          <w:numId w:val="2"/>
        </w:numPr>
        <w:tabs>
          <w:tab w:val="left" w:pos="2956"/>
          <w:tab w:val="left" w:pos="2957"/>
        </w:tabs>
        <w:spacing w:before="0"/>
        <w:rPr>
          <w:rFonts w:ascii="Aptos" w:hAnsi="Aptos" w:eastAsia="Aptos" w:cs="Aptos"/>
          <w:b w:val="1"/>
          <w:bCs w:val="1"/>
        </w:rPr>
      </w:pPr>
      <w:r w:rsidRPr="1E8C975B" w:rsidR="5DC03F18">
        <w:rPr>
          <w:rFonts w:ascii="Aptos" w:hAnsi="Aptos" w:eastAsia="Aptos" w:cs="Aptos"/>
          <w:b w:val="1"/>
          <w:bCs w:val="1"/>
        </w:rPr>
        <w:t>Bodily</w:t>
      </w:r>
      <w:r w:rsidRPr="1E8C975B" w:rsidR="5DC03F18">
        <w:rPr>
          <w:rFonts w:ascii="Aptos" w:hAnsi="Aptos" w:eastAsia="Aptos" w:cs="Aptos"/>
          <w:b w:val="1"/>
          <w:bCs w:val="1"/>
          <w:spacing w:val="-5"/>
        </w:rPr>
        <w:t xml:space="preserve"> </w:t>
      </w:r>
      <w:r w:rsidRPr="1E8C975B" w:rsidR="5DC03F18">
        <w:rPr>
          <w:rFonts w:ascii="Aptos" w:hAnsi="Aptos" w:eastAsia="Aptos" w:cs="Aptos"/>
          <w:b w:val="1"/>
          <w:bCs w:val="1"/>
        </w:rPr>
        <w:t>Fluid Hygiene</w:t>
      </w:r>
      <w:r w:rsidRPr="1E8C975B" w:rsidR="5DC03F18">
        <w:rPr>
          <w:rFonts w:ascii="Aptos" w:hAnsi="Aptos" w:eastAsia="Aptos" w:cs="Aptos"/>
          <w:b w:val="1"/>
          <w:bCs w:val="1"/>
          <w:spacing w:val="1"/>
        </w:rPr>
        <w:t xml:space="preserve"> </w:t>
      </w:r>
      <w:r w:rsidRPr="1E8C975B" w:rsidR="5DC03F18">
        <w:rPr>
          <w:rFonts w:ascii="Aptos" w:hAnsi="Aptos" w:eastAsia="Aptos" w:cs="Aptos"/>
          <w:b w:val="1"/>
          <w:bCs w:val="1"/>
        </w:rPr>
        <w:t>Policy</w:t>
      </w:r>
    </w:p>
    <w:p w:rsidRPr="003B2F07" w:rsidR="00ED4E8D" w:rsidP="1E8C975B" w:rsidRDefault="00014555" w14:paraId="26247546" w14:textId="77777777">
      <w:pPr>
        <w:pStyle w:val="ListParagraph"/>
        <w:numPr>
          <w:ilvl w:val="2"/>
          <w:numId w:val="2"/>
        </w:numPr>
        <w:tabs>
          <w:tab w:val="left" w:pos="2956"/>
          <w:tab w:val="left" w:pos="2957"/>
        </w:tabs>
        <w:rPr>
          <w:rFonts w:ascii="Aptos" w:hAnsi="Aptos" w:eastAsia="Aptos" w:cs="Aptos"/>
          <w:b w:val="1"/>
          <w:bCs w:val="1"/>
        </w:rPr>
      </w:pPr>
      <w:r w:rsidRPr="1E8C975B" w:rsidR="5DC03F18">
        <w:rPr>
          <w:rFonts w:ascii="Aptos" w:hAnsi="Aptos" w:eastAsia="Aptos" w:cs="Aptos"/>
          <w:b w:val="1"/>
          <w:bCs w:val="1"/>
        </w:rPr>
        <w:t>Health and</w:t>
      </w:r>
      <w:r w:rsidRPr="1E8C975B" w:rsidR="5DC03F18">
        <w:rPr>
          <w:rFonts w:ascii="Aptos" w:hAnsi="Aptos" w:eastAsia="Aptos" w:cs="Aptos"/>
          <w:b w:val="1"/>
          <w:bCs w:val="1"/>
          <w:spacing w:val="-3"/>
        </w:rPr>
        <w:t xml:space="preserve"> </w:t>
      </w:r>
      <w:r w:rsidRPr="1E8C975B" w:rsidR="5DC03F18">
        <w:rPr>
          <w:rFonts w:ascii="Aptos" w:hAnsi="Aptos" w:eastAsia="Aptos" w:cs="Aptos"/>
          <w:b w:val="1"/>
          <w:bCs w:val="1"/>
        </w:rPr>
        <w:t>Safety</w:t>
      </w:r>
      <w:r w:rsidRPr="1E8C975B" w:rsidR="5DC03F18">
        <w:rPr>
          <w:rFonts w:ascii="Aptos" w:hAnsi="Aptos" w:eastAsia="Aptos" w:cs="Aptos"/>
          <w:b w:val="1"/>
          <w:bCs w:val="1"/>
          <w:spacing w:val="-4"/>
        </w:rPr>
        <w:t xml:space="preserve"> </w:t>
      </w:r>
      <w:r w:rsidRPr="1E8C975B" w:rsidR="5DC03F18">
        <w:rPr>
          <w:rFonts w:ascii="Aptos" w:hAnsi="Aptos" w:eastAsia="Aptos" w:cs="Aptos"/>
          <w:b w:val="1"/>
          <w:bCs w:val="1"/>
        </w:rPr>
        <w:t>Policy</w:t>
      </w:r>
    </w:p>
    <w:p w:rsidRPr="003B2F07" w:rsidR="00ED4E8D" w:rsidP="1E8C975B" w:rsidRDefault="00014555" w14:paraId="5FB3D7E4" w14:textId="77777777">
      <w:pPr>
        <w:pStyle w:val="ListParagraph"/>
        <w:numPr>
          <w:ilvl w:val="2"/>
          <w:numId w:val="2"/>
        </w:numPr>
        <w:tabs>
          <w:tab w:val="left" w:pos="2956"/>
          <w:tab w:val="left" w:pos="2957"/>
        </w:tabs>
        <w:spacing w:before="158"/>
        <w:rPr>
          <w:rFonts w:ascii="Aptos" w:hAnsi="Aptos" w:eastAsia="Aptos" w:cs="Aptos"/>
          <w:b w:val="1"/>
          <w:bCs w:val="1"/>
        </w:rPr>
      </w:pPr>
      <w:r w:rsidRPr="1E8C975B" w:rsidR="5DC03F18">
        <w:rPr>
          <w:rFonts w:ascii="Aptos" w:hAnsi="Aptos" w:eastAsia="Aptos" w:cs="Aptos"/>
          <w:b w:val="1"/>
          <w:bCs w:val="1"/>
        </w:rPr>
        <w:t>Supporting</w:t>
      </w:r>
      <w:r w:rsidRPr="1E8C975B" w:rsidR="5DC03F18">
        <w:rPr>
          <w:rFonts w:ascii="Aptos" w:hAnsi="Aptos" w:eastAsia="Aptos" w:cs="Aptos"/>
          <w:b w:val="1"/>
          <w:bCs w:val="1"/>
          <w:spacing w:val="-5"/>
        </w:rPr>
        <w:t xml:space="preserve"> </w:t>
      </w:r>
      <w:r w:rsidRPr="1E8C975B" w:rsidR="5DC03F18">
        <w:rPr>
          <w:rFonts w:ascii="Aptos" w:hAnsi="Aptos" w:eastAsia="Aptos" w:cs="Aptos"/>
          <w:b w:val="1"/>
          <w:bCs w:val="1"/>
        </w:rPr>
        <w:t>Pupils</w:t>
      </w:r>
      <w:r w:rsidRPr="1E8C975B" w:rsidR="5DC03F18">
        <w:rPr>
          <w:rFonts w:ascii="Aptos" w:hAnsi="Aptos" w:eastAsia="Aptos" w:cs="Aptos"/>
          <w:b w:val="1"/>
          <w:bCs w:val="1"/>
          <w:spacing w:val="-5"/>
        </w:rPr>
        <w:t xml:space="preserve"> </w:t>
      </w:r>
      <w:r w:rsidRPr="1E8C975B" w:rsidR="5DC03F18">
        <w:rPr>
          <w:rFonts w:ascii="Aptos" w:hAnsi="Aptos" w:eastAsia="Aptos" w:cs="Aptos"/>
          <w:b w:val="1"/>
          <w:bCs w:val="1"/>
        </w:rPr>
        <w:t>with</w:t>
      </w:r>
      <w:r w:rsidRPr="1E8C975B" w:rsidR="5DC03F18">
        <w:rPr>
          <w:rFonts w:ascii="Aptos" w:hAnsi="Aptos" w:eastAsia="Aptos" w:cs="Aptos"/>
          <w:b w:val="1"/>
          <w:bCs w:val="1"/>
          <w:spacing w:val="-3"/>
        </w:rPr>
        <w:t xml:space="preserve"> </w:t>
      </w:r>
      <w:r w:rsidRPr="1E8C975B" w:rsidR="5DC03F18">
        <w:rPr>
          <w:rFonts w:ascii="Aptos" w:hAnsi="Aptos" w:eastAsia="Aptos" w:cs="Aptos"/>
          <w:b w:val="1"/>
          <w:bCs w:val="1"/>
        </w:rPr>
        <w:t>Medical</w:t>
      </w:r>
      <w:r w:rsidRPr="1E8C975B" w:rsidR="5DC03F18">
        <w:rPr>
          <w:rFonts w:ascii="Aptos" w:hAnsi="Aptos" w:eastAsia="Aptos" w:cs="Aptos"/>
          <w:b w:val="1"/>
          <w:bCs w:val="1"/>
          <w:spacing w:val="-2"/>
        </w:rPr>
        <w:t xml:space="preserve"> </w:t>
      </w:r>
      <w:r w:rsidRPr="1E8C975B" w:rsidR="5DC03F18">
        <w:rPr>
          <w:rFonts w:ascii="Aptos" w:hAnsi="Aptos" w:eastAsia="Aptos" w:cs="Aptos"/>
          <w:b w:val="1"/>
          <w:bCs w:val="1"/>
        </w:rPr>
        <w:t>Conditions</w:t>
      </w:r>
      <w:r w:rsidRPr="1E8C975B" w:rsidR="5DC03F18">
        <w:rPr>
          <w:rFonts w:ascii="Aptos" w:hAnsi="Aptos" w:eastAsia="Aptos" w:cs="Aptos"/>
          <w:b w:val="1"/>
          <w:bCs w:val="1"/>
          <w:spacing w:val="-4"/>
        </w:rPr>
        <w:t xml:space="preserve"> </w:t>
      </w:r>
      <w:r w:rsidRPr="1E8C975B" w:rsidR="5DC03F18">
        <w:rPr>
          <w:rFonts w:ascii="Aptos" w:hAnsi="Aptos" w:eastAsia="Aptos" w:cs="Aptos"/>
          <w:b w:val="1"/>
          <w:bCs w:val="1"/>
        </w:rPr>
        <w:t>Policy</w:t>
      </w:r>
    </w:p>
    <w:p w:rsidRPr="003B2F07" w:rsidR="00ED4E8D" w:rsidP="1E8C975B" w:rsidRDefault="00014555" w14:paraId="116E4163" w14:textId="77777777">
      <w:pPr>
        <w:pStyle w:val="ListParagraph"/>
        <w:numPr>
          <w:ilvl w:val="2"/>
          <w:numId w:val="2"/>
        </w:numPr>
        <w:tabs>
          <w:tab w:val="left" w:pos="2956"/>
          <w:tab w:val="left" w:pos="2957"/>
        </w:tabs>
        <w:rPr>
          <w:rFonts w:ascii="Aptos" w:hAnsi="Aptos" w:eastAsia="Aptos" w:cs="Aptos"/>
          <w:b w:val="1"/>
          <w:bCs w:val="1"/>
        </w:rPr>
      </w:pPr>
      <w:r w:rsidRPr="1E8C975B" w:rsidR="5DC03F18">
        <w:rPr>
          <w:rFonts w:ascii="Aptos" w:hAnsi="Aptos" w:eastAsia="Aptos" w:cs="Aptos"/>
          <w:b w:val="1"/>
          <w:bCs w:val="1"/>
        </w:rPr>
        <w:t>First</w:t>
      </w:r>
      <w:r w:rsidRPr="1E8C975B" w:rsidR="5DC03F18">
        <w:rPr>
          <w:rFonts w:ascii="Aptos" w:hAnsi="Aptos" w:eastAsia="Aptos" w:cs="Aptos"/>
          <w:b w:val="1"/>
          <w:bCs w:val="1"/>
          <w:spacing w:val="-1"/>
        </w:rPr>
        <w:t xml:space="preserve"> </w:t>
      </w:r>
      <w:r w:rsidRPr="1E8C975B" w:rsidR="5DC03F18">
        <w:rPr>
          <w:rFonts w:ascii="Aptos" w:hAnsi="Aptos" w:eastAsia="Aptos" w:cs="Aptos"/>
          <w:b w:val="1"/>
          <w:bCs w:val="1"/>
        </w:rPr>
        <w:t>Aid</w:t>
      </w:r>
      <w:r w:rsidRPr="1E8C975B" w:rsidR="5DC03F18">
        <w:rPr>
          <w:rFonts w:ascii="Aptos" w:hAnsi="Aptos" w:eastAsia="Aptos" w:cs="Aptos"/>
          <w:b w:val="1"/>
          <w:bCs w:val="1"/>
          <w:spacing w:val="-1"/>
        </w:rPr>
        <w:t xml:space="preserve"> </w:t>
      </w:r>
      <w:r w:rsidRPr="1E8C975B" w:rsidR="5DC03F18">
        <w:rPr>
          <w:rFonts w:ascii="Aptos" w:hAnsi="Aptos" w:eastAsia="Aptos" w:cs="Aptos"/>
          <w:b w:val="1"/>
          <w:bCs w:val="1"/>
        </w:rPr>
        <w:t>Policy</w:t>
      </w:r>
    </w:p>
    <w:p w:rsidRPr="003B2F07" w:rsidR="00ED4E8D" w:rsidP="1E8C975B" w:rsidRDefault="00014555" w14:paraId="4DCF3A99" w14:textId="77777777">
      <w:pPr>
        <w:pStyle w:val="ListParagraph"/>
        <w:numPr>
          <w:ilvl w:val="2"/>
          <w:numId w:val="2"/>
        </w:numPr>
        <w:tabs>
          <w:tab w:val="left" w:pos="2956"/>
          <w:tab w:val="left" w:pos="2957"/>
        </w:tabs>
        <w:spacing w:before="158"/>
        <w:rPr>
          <w:rFonts w:ascii="Aptos" w:hAnsi="Aptos" w:eastAsia="Aptos" w:cs="Aptos"/>
          <w:b w:val="1"/>
          <w:bCs w:val="1"/>
        </w:rPr>
      </w:pPr>
      <w:r w:rsidRPr="1E8C975B" w:rsidR="5DC03F18">
        <w:rPr>
          <w:rFonts w:ascii="Aptos" w:hAnsi="Aptos" w:eastAsia="Aptos" w:cs="Aptos"/>
          <w:b w:val="1"/>
          <w:bCs w:val="1"/>
        </w:rPr>
        <w:t>Child</w:t>
      </w:r>
      <w:r w:rsidRPr="1E8C975B" w:rsidR="5DC03F18">
        <w:rPr>
          <w:rFonts w:ascii="Aptos" w:hAnsi="Aptos" w:eastAsia="Aptos" w:cs="Aptos"/>
          <w:b w:val="1"/>
          <w:bCs w:val="1"/>
          <w:spacing w:val="-1"/>
        </w:rPr>
        <w:t xml:space="preserve"> </w:t>
      </w:r>
      <w:r w:rsidRPr="1E8C975B" w:rsidR="5DC03F18">
        <w:rPr>
          <w:rFonts w:ascii="Aptos" w:hAnsi="Aptos" w:eastAsia="Aptos" w:cs="Aptos"/>
          <w:b w:val="1"/>
          <w:bCs w:val="1"/>
        </w:rPr>
        <w:t>Protection</w:t>
      </w:r>
      <w:r w:rsidRPr="1E8C975B" w:rsidR="5DC03F18">
        <w:rPr>
          <w:rFonts w:ascii="Aptos" w:hAnsi="Aptos" w:eastAsia="Aptos" w:cs="Aptos"/>
          <w:b w:val="1"/>
          <w:bCs w:val="1"/>
          <w:spacing w:val="-3"/>
        </w:rPr>
        <w:t xml:space="preserve"> </w:t>
      </w:r>
      <w:r w:rsidRPr="1E8C975B" w:rsidR="5DC03F18">
        <w:rPr>
          <w:rFonts w:ascii="Aptos" w:hAnsi="Aptos" w:eastAsia="Aptos" w:cs="Aptos"/>
          <w:b w:val="1"/>
          <w:bCs w:val="1"/>
        </w:rPr>
        <w:t>and Safeguarding</w:t>
      </w:r>
      <w:r w:rsidRPr="1E8C975B" w:rsidR="5DC03F18">
        <w:rPr>
          <w:rFonts w:ascii="Aptos" w:hAnsi="Aptos" w:eastAsia="Aptos" w:cs="Aptos"/>
          <w:b w:val="1"/>
          <w:bCs w:val="1"/>
          <w:spacing w:val="-3"/>
        </w:rPr>
        <w:t xml:space="preserve"> </w:t>
      </w:r>
      <w:r w:rsidRPr="1E8C975B" w:rsidR="5DC03F18">
        <w:rPr>
          <w:rFonts w:ascii="Aptos" w:hAnsi="Aptos" w:eastAsia="Aptos" w:cs="Aptos"/>
          <w:b w:val="1"/>
          <w:bCs w:val="1"/>
        </w:rPr>
        <w:t>Policy</w:t>
      </w:r>
    </w:p>
    <w:p w:rsidRPr="003B2F07" w:rsidR="00ED4E8D" w:rsidP="1E8C975B" w:rsidRDefault="00014555" w14:paraId="2207CBF0" w14:textId="77777777">
      <w:pPr>
        <w:pStyle w:val="ListParagraph"/>
        <w:numPr>
          <w:ilvl w:val="2"/>
          <w:numId w:val="2"/>
        </w:numPr>
        <w:tabs>
          <w:tab w:val="left" w:pos="2956"/>
          <w:tab w:val="left" w:pos="2957"/>
        </w:tabs>
        <w:rPr>
          <w:rFonts w:ascii="Aptos" w:hAnsi="Aptos" w:eastAsia="Aptos" w:cs="Aptos"/>
          <w:b w:val="1"/>
          <w:bCs w:val="1"/>
        </w:rPr>
      </w:pPr>
      <w:r w:rsidRPr="1E8C975B" w:rsidR="5DC03F18">
        <w:rPr>
          <w:rFonts w:ascii="Aptos" w:hAnsi="Aptos" w:eastAsia="Aptos" w:cs="Aptos"/>
          <w:b w:val="1"/>
          <w:bCs w:val="1"/>
        </w:rPr>
        <w:t>Staff</w:t>
      </w:r>
      <w:r w:rsidRPr="1E8C975B" w:rsidR="5DC03F18">
        <w:rPr>
          <w:rFonts w:ascii="Aptos" w:hAnsi="Aptos" w:eastAsia="Aptos" w:cs="Aptos"/>
          <w:b w:val="1"/>
          <w:bCs w:val="1"/>
          <w:spacing w:val="-3"/>
        </w:rPr>
        <w:t xml:space="preserve"> </w:t>
      </w:r>
      <w:r w:rsidRPr="1E8C975B" w:rsidR="5DC03F18">
        <w:rPr>
          <w:rFonts w:ascii="Aptos" w:hAnsi="Aptos" w:eastAsia="Aptos" w:cs="Aptos"/>
          <w:b w:val="1"/>
          <w:bCs w:val="1"/>
        </w:rPr>
        <w:t>Code</w:t>
      </w:r>
      <w:r w:rsidRPr="1E8C975B" w:rsidR="5DC03F18">
        <w:rPr>
          <w:rFonts w:ascii="Aptos" w:hAnsi="Aptos" w:eastAsia="Aptos" w:cs="Aptos"/>
          <w:b w:val="1"/>
          <w:bCs w:val="1"/>
          <w:spacing w:val="-2"/>
        </w:rPr>
        <w:t xml:space="preserve"> </w:t>
      </w:r>
      <w:r w:rsidRPr="1E8C975B" w:rsidR="5DC03F18">
        <w:rPr>
          <w:rFonts w:ascii="Aptos" w:hAnsi="Aptos" w:eastAsia="Aptos" w:cs="Aptos"/>
          <w:b w:val="1"/>
          <w:bCs w:val="1"/>
        </w:rPr>
        <w:t>of</w:t>
      </w:r>
      <w:r w:rsidRPr="1E8C975B" w:rsidR="5DC03F18">
        <w:rPr>
          <w:rFonts w:ascii="Aptos" w:hAnsi="Aptos" w:eastAsia="Aptos" w:cs="Aptos"/>
          <w:b w:val="1"/>
          <w:bCs w:val="1"/>
          <w:spacing w:val="-1"/>
        </w:rPr>
        <w:t xml:space="preserve"> </w:t>
      </w:r>
      <w:r w:rsidRPr="1E8C975B" w:rsidR="5DC03F18">
        <w:rPr>
          <w:rFonts w:ascii="Aptos" w:hAnsi="Aptos" w:eastAsia="Aptos" w:cs="Aptos"/>
          <w:b w:val="1"/>
          <w:bCs w:val="1"/>
        </w:rPr>
        <w:t>Conduct</w:t>
      </w:r>
    </w:p>
    <w:p w:rsidRPr="003B2F07" w:rsidR="00ED4E8D" w:rsidP="1E8C975B" w:rsidRDefault="00014555" w14:paraId="20276D30" w14:textId="77777777">
      <w:pPr>
        <w:pStyle w:val="ListParagraph"/>
        <w:numPr>
          <w:ilvl w:val="2"/>
          <w:numId w:val="2"/>
        </w:numPr>
        <w:tabs>
          <w:tab w:val="left" w:pos="2956"/>
          <w:tab w:val="left" w:pos="2957"/>
        </w:tabs>
        <w:rPr>
          <w:rFonts w:ascii="Aptos" w:hAnsi="Aptos" w:eastAsia="Aptos" w:cs="Aptos"/>
          <w:b w:val="1"/>
          <w:bCs w:val="1"/>
        </w:rPr>
      </w:pPr>
      <w:r w:rsidRPr="1E8C975B" w:rsidR="5DC03F18">
        <w:rPr>
          <w:rFonts w:ascii="Aptos" w:hAnsi="Aptos" w:eastAsia="Aptos" w:cs="Aptos"/>
          <w:b w:val="1"/>
          <w:bCs w:val="1"/>
        </w:rPr>
        <w:t>Whistleblowing</w:t>
      </w:r>
      <w:r w:rsidRPr="1E8C975B" w:rsidR="5DC03F18">
        <w:rPr>
          <w:rFonts w:ascii="Aptos" w:hAnsi="Aptos" w:eastAsia="Aptos" w:cs="Aptos"/>
          <w:b w:val="1"/>
          <w:bCs w:val="1"/>
          <w:spacing w:val="-4"/>
        </w:rPr>
        <w:t xml:space="preserve"> </w:t>
      </w:r>
      <w:r w:rsidRPr="1E8C975B" w:rsidR="5DC03F18">
        <w:rPr>
          <w:rFonts w:ascii="Aptos" w:hAnsi="Aptos" w:eastAsia="Aptos" w:cs="Aptos"/>
          <w:b w:val="1"/>
          <w:bCs w:val="1"/>
        </w:rPr>
        <w:t>Policy</w:t>
      </w:r>
    </w:p>
    <w:p w:rsidRPr="003B2F07" w:rsidR="00ED4E8D" w:rsidP="1E8C975B" w:rsidRDefault="00014555" w14:paraId="23948A5A" w14:textId="77777777">
      <w:pPr>
        <w:pStyle w:val="ListParagraph"/>
        <w:numPr>
          <w:ilvl w:val="2"/>
          <w:numId w:val="2"/>
        </w:numPr>
        <w:tabs>
          <w:tab w:val="left" w:pos="2956"/>
          <w:tab w:val="left" w:pos="2957"/>
        </w:tabs>
        <w:spacing w:before="158"/>
        <w:rPr>
          <w:rFonts w:ascii="Aptos" w:hAnsi="Aptos" w:eastAsia="Aptos" w:cs="Aptos"/>
          <w:b w:val="1"/>
          <w:bCs w:val="1"/>
        </w:rPr>
      </w:pPr>
      <w:r w:rsidRPr="1E8C975B" w:rsidR="5DC03F18">
        <w:rPr>
          <w:rFonts w:ascii="Aptos" w:hAnsi="Aptos" w:eastAsia="Aptos" w:cs="Aptos"/>
          <w:b w:val="1"/>
          <w:bCs w:val="1"/>
        </w:rPr>
        <w:t>Administering</w:t>
      </w:r>
      <w:r w:rsidRPr="1E8C975B" w:rsidR="5DC03F18">
        <w:rPr>
          <w:rFonts w:ascii="Aptos" w:hAnsi="Aptos" w:eastAsia="Aptos" w:cs="Aptos"/>
          <w:b w:val="1"/>
          <w:bCs w:val="1"/>
          <w:spacing w:val="-4"/>
        </w:rPr>
        <w:t xml:space="preserve"> </w:t>
      </w:r>
      <w:r w:rsidRPr="1E8C975B" w:rsidR="5DC03F18">
        <w:rPr>
          <w:rFonts w:ascii="Aptos" w:hAnsi="Aptos" w:eastAsia="Aptos" w:cs="Aptos"/>
          <w:b w:val="1"/>
          <w:bCs w:val="1"/>
        </w:rPr>
        <w:t>Medication</w:t>
      </w:r>
      <w:r w:rsidRPr="1E8C975B" w:rsidR="5DC03F18">
        <w:rPr>
          <w:rFonts w:ascii="Aptos" w:hAnsi="Aptos" w:eastAsia="Aptos" w:cs="Aptos"/>
          <w:b w:val="1"/>
          <w:bCs w:val="1"/>
          <w:spacing w:val="-1"/>
        </w:rPr>
        <w:t xml:space="preserve"> </w:t>
      </w:r>
      <w:r w:rsidRPr="1E8C975B" w:rsidR="5DC03F18">
        <w:rPr>
          <w:rFonts w:ascii="Aptos" w:hAnsi="Aptos" w:eastAsia="Aptos" w:cs="Aptos"/>
          <w:b w:val="1"/>
          <w:bCs w:val="1"/>
        </w:rPr>
        <w:t>Policy</w:t>
      </w:r>
    </w:p>
    <w:p w:rsidRPr="003B2F07" w:rsidR="00ED4E8D" w:rsidP="1E8C975B" w:rsidRDefault="00ED4E8D" w14:paraId="148C7637" w14:textId="77777777">
      <w:pPr>
        <w:pStyle w:val="BodyText"/>
        <w:rPr>
          <w:rFonts w:ascii="Aptos" w:hAnsi="Aptos" w:eastAsia="Aptos" w:cs="Aptos"/>
          <w:b w:val="1"/>
          <w:bCs w:val="1"/>
        </w:rPr>
      </w:pPr>
    </w:p>
    <w:p w:rsidRPr="003B2F07" w:rsidR="00ED4E8D" w:rsidP="1E8C975B" w:rsidRDefault="00ED4E8D" w14:paraId="6B9FD573" w14:textId="77777777">
      <w:pPr>
        <w:pStyle w:val="BodyText"/>
        <w:spacing w:before="4"/>
        <w:rPr>
          <w:rFonts w:ascii="Aptos" w:hAnsi="Aptos" w:eastAsia="Aptos" w:cs="Aptos"/>
          <w:b w:val="1"/>
          <w:bCs w:val="1"/>
        </w:rPr>
      </w:pPr>
    </w:p>
    <w:p w:rsidRPr="003B2F07" w:rsidR="00ED4E8D" w:rsidP="1E8C975B" w:rsidRDefault="00014555" w14:paraId="6DCC82D4" w14:textId="77777777">
      <w:pPr>
        <w:pStyle w:val="Heading1"/>
        <w:numPr>
          <w:ilvl w:val="0"/>
          <w:numId w:val="2"/>
        </w:numPr>
        <w:tabs>
          <w:tab w:val="left" w:pos="1813"/>
          <w:tab w:val="left" w:pos="1814"/>
        </w:tabs>
        <w:spacing w:before="0"/>
        <w:rPr>
          <w:rFonts w:ascii="Aptos" w:hAnsi="Aptos" w:eastAsia="Aptos" w:cs="Aptos"/>
          <w:sz w:val="22"/>
          <w:szCs w:val="22"/>
        </w:rPr>
      </w:pPr>
      <w:bookmarkStart w:name="_bookmark2" w:id="2"/>
      <w:bookmarkEnd w:id="2"/>
      <w:r w:rsidRPr="1E8C975B" w:rsidR="5DC03F18">
        <w:rPr>
          <w:rFonts w:ascii="Aptos" w:hAnsi="Aptos" w:eastAsia="Aptos" w:cs="Aptos"/>
          <w:sz w:val="22"/>
          <w:szCs w:val="22"/>
        </w:rPr>
        <w:t>Definitions</w:t>
      </w:r>
    </w:p>
    <w:p w:rsidRPr="003B2F07" w:rsidR="00ED4E8D" w:rsidP="1E8C975B" w:rsidRDefault="00014555" w14:paraId="59C3E824" w14:textId="77777777">
      <w:pPr>
        <w:pStyle w:val="ListParagraph"/>
        <w:numPr>
          <w:ilvl w:val="1"/>
          <w:numId w:val="2"/>
        </w:numPr>
        <w:tabs>
          <w:tab w:val="left" w:pos="2302"/>
        </w:tabs>
        <w:spacing w:before="251" w:line="276" w:lineRule="auto"/>
        <w:ind w:right="777"/>
        <w:jc w:val="both"/>
        <w:rPr>
          <w:rFonts w:ascii="Aptos" w:hAnsi="Aptos" w:eastAsia="Aptos" w:cs="Aptos"/>
        </w:rPr>
      </w:pPr>
      <w:bookmarkStart w:name="_Int_V9aMNdBQ" w:id="3"/>
      <w:r w:rsidRPr="1E8C975B" w:rsidR="5DC03F18">
        <w:rPr>
          <w:rFonts w:ascii="Aptos" w:hAnsi="Aptos" w:eastAsia="Aptos" w:cs="Aptos"/>
        </w:rPr>
        <w:t>For the purpose of</w:t>
      </w:r>
      <w:bookmarkEnd w:id="3"/>
      <w:r w:rsidRPr="1E8C975B" w:rsidR="5DC03F18">
        <w:rPr>
          <w:rFonts w:ascii="Aptos" w:hAnsi="Aptos" w:eastAsia="Aptos" w:cs="Aptos"/>
        </w:rPr>
        <w:t xml:space="preserve"> this policy, intimate care is defined as any care which may</w:t>
      </w:r>
      <w:r w:rsidRPr="1E8C975B" w:rsidR="5DC03F18">
        <w:rPr>
          <w:rFonts w:ascii="Aptos" w:hAnsi="Aptos" w:eastAsia="Aptos" w:cs="Aptos"/>
          <w:spacing w:val="-59"/>
        </w:rPr>
        <w:t xml:space="preserve"> </w:t>
      </w:r>
      <w:r w:rsidRPr="1E8C975B" w:rsidR="5DC03F18">
        <w:rPr>
          <w:rFonts w:ascii="Aptos" w:hAnsi="Aptos" w:eastAsia="Aptos" w:cs="Aptos"/>
        </w:rPr>
        <w:t>involve</w:t>
      </w:r>
      <w:r w:rsidRPr="1E8C975B" w:rsidR="5DC03F18">
        <w:rPr>
          <w:rFonts w:ascii="Aptos" w:hAnsi="Aptos" w:eastAsia="Aptos" w:cs="Aptos"/>
          <w:spacing w:val="-1"/>
        </w:rPr>
        <w:t xml:space="preserve"> </w:t>
      </w:r>
      <w:r w:rsidRPr="1E8C975B" w:rsidR="5DC03F18">
        <w:rPr>
          <w:rFonts w:ascii="Aptos" w:hAnsi="Aptos" w:eastAsia="Aptos" w:cs="Aptos"/>
        </w:rPr>
        <w:t>the</w:t>
      </w:r>
      <w:r w:rsidRPr="1E8C975B" w:rsidR="5DC03F18">
        <w:rPr>
          <w:rFonts w:ascii="Aptos" w:hAnsi="Aptos" w:eastAsia="Aptos" w:cs="Aptos"/>
          <w:spacing w:val="-2"/>
        </w:rPr>
        <w:t xml:space="preserve"> </w:t>
      </w:r>
      <w:r w:rsidRPr="1E8C975B" w:rsidR="5DC03F18">
        <w:rPr>
          <w:rFonts w:ascii="Aptos" w:hAnsi="Aptos" w:eastAsia="Aptos" w:cs="Aptos"/>
        </w:rPr>
        <w:t>following:</w:t>
      </w:r>
    </w:p>
    <w:p w:rsidRPr="003B2F07" w:rsidR="00ED4E8D" w:rsidP="1E8C975B" w:rsidRDefault="00014555" w14:paraId="4BAD80EC" w14:textId="77777777">
      <w:pPr>
        <w:pStyle w:val="ListParagraph"/>
        <w:numPr>
          <w:ilvl w:val="2"/>
          <w:numId w:val="2"/>
        </w:numPr>
        <w:tabs>
          <w:tab w:val="left" w:pos="2956"/>
          <w:tab w:val="left" w:pos="2957"/>
        </w:tabs>
        <w:spacing w:before="200"/>
        <w:rPr>
          <w:rFonts w:ascii="Aptos" w:hAnsi="Aptos" w:eastAsia="Aptos" w:cs="Aptos"/>
        </w:rPr>
      </w:pPr>
      <w:r w:rsidRPr="1E8C975B" w:rsidR="5DC03F18">
        <w:rPr>
          <w:rFonts w:ascii="Aptos" w:hAnsi="Aptos" w:eastAsia="Aptos" w:cs="Aptos"/>
        </w:rPr>
        <w:t>Washing</w:t>
      </w:r>
    </w:p>
    <w:p w:rsidRPr="003B2F07" w:rsidR="00ED4E8D" w:rsidP="1E8C975B" w:rsidRDefault="00014555" w14:paraId="5A37C163" w14:textId="77777777">
      <w:pPr>
        <w:pStyle w:val="ListParagraph"/>
        <w:numPr>
          <w:ilvl w:val="2"/>
          <w:numId w:val="2"/>
        </w:numPr>
        <w:tabs>
          <w:tab w:val="left" w:pos="2956"/>
          <w:tab w:val="left" w:pos="2957"/>
        </w:tabs>
        <w:rPr>
          <w:rFonts w:ascii="Aptos" w:hAnsi="Aptos" w:eastAsia="Aptos" w:cs="Aptos"/>
        </w:rPr>
      </w:pPr>
      <w:r w:rsidRPr="1E8C975B" w:rsidR="5DC03F18">
        <w:rPr>
          <w:rFonts w:ascii="Aptos" w:hAnsi="Aptos" w:eastAsia="Aptos" w:cs="Aptos"/>
        </w:rPr>
        <w:t>Touching</w:t>
      </w:r>
    </w:p>
    <w:p w:rsidRPr="003B2F07" w:rsidR="00ED4E8D" w:rsidP="1E8C975B" w:rsidRDefault="00014555" w14:paraId="2802E322" w14:textId="77777777">
      <w:pPr>
        <w:pStyle w:val="ListParagraph"/>
        <w:numPr>
          <w:ilvl w:val="2"/>
          <w:numId w:val="2"/>
        </w:numPr>
        <w:tabs>
          <w:tab w:val="left" w:pos="2956"/>
          <w:tab w:val="left" w:pos="2957"/>
        </w:tabs>
        <w:rPr>
          <w:rFonts w:ascii="Aptos" w:hAnsi="Aptos" w:eastAsia="Aptos" w:cs="Aptos"/>
        </w:rPr>
      </w:pPr>
      <w:r w:rsidRPr="1E8C975B" w:rsidR="5DC03F18">
        <w:rPr>
          <w:rFonts w:ascii="Aptos" w:hAnsi="Aptos" w:eastAsia="Aptos" w:cs="Aptos"/>
        </w:rPr>
        <w:t>Carrying out an</w:t>
      </w:r>
      <w:r w:rsidRPr="1E8C975B" w:rsidR="5DC03F18">
        <w:rPr>
          <w:rFonts w:ascii="Aptos" w:hAnsi="Aptos" w:eastAsia="Aptos" w:cs="Aptos"/>
          <w:spacing w:val="-4"/>
        </w:rPr>
        <w:t xml:space="preserve"> </w:t>
      </w:r>
      <w:r w:rsidRPr="1E8C975B" w:rsidR="5DC03F18">
        <w:rPr>
          <w:rFonts w:ascii="Aptos" w:hAnsi="Aptos" w:eastAsia="Aptos" w:cs="Aptos"/>
        </w:rPr>
        <w:t>invasive</w:t>
      </w:r>
      <w:r w:rsidRPr="1E8C975B" w:rsidR="5DC03F18">
        <w:rPr>
          <w:rFonts w:ascii="Aptos" w:hAnsi="Aptos" w:eastAsia="Aptos" w:cs="Aptos"/>
          <w:spacing w:val="1"/>
        </w:rPr>
        <w:t xml:space="preserve"> </w:t>
      </w:r>
      <w:r w:rsidRPr="1E8C975B" w:rsidR="5DC03F18">
        <w:rPr>
          <w:rFonts w:ascii="Aptos" w:hAnsi="Aptos" w:eastAsia="Aptos" w:cs="Aptos"/>
        </w:rPr>
        <w:t>procedure</w:t>
      </w:r>
    </w:p>
    <w:p w:rsidRPr="003B2F07" w:rsidR="00ED4E8D" w:rsidP="1E8C975B" w:rsidRDefault="00014555" w14:paraId="11D065F9" w14:textId="77777777">
      <w:pPr>
        <w:pStyle w:val="ListParagraph"/>
        <w:numPr>
          <w:ilvl w:val="2"/>
          <w:numId w:val="2"/>
        </w:numPr>
        <w:tabs>
          <w:tab w:val="left" w:pos="2956"/>
          <w:tab w:val="left" w:pos="2957"/>
        </w:tabs>
        <w:spacing w:before="159"/>
        <w:rPr>
          <w:rFonts w:ascii="Aptos" w:hAnsi="Aptos" w:eastAsia="Aptos" w:cs="Aptos"/>
        </w:rPr>
      </w:pPr>
      <w:r w:rsidRPr="1E8C975B" w:rsidR="5DC03F18">
        <w:rPr>
          <w:rFonts w:ascii="Aptos" w:hAnsi="Aptos" w:eastAsia="Aptos" w:cs="Aptos"/>
        </w:rPr>
        <w:t>Changing</w:t>
      </w:r>
      <w:r w:rsidRPr="1E8C975B" w:rsidR="5DC03F18">
        <w:rPr>
          <w:rFonts w:ascii="Aptos" w:hAnsi="Aptos" w:eastAsia="Aptos" w:cs="Aptos"/>
          <w:spacing w:val="-1"/>
        </w:rPr>
        <w:t xml:space="preserve"> </w:t>
      </w:r>
      <w:r w:rsidRPr="1E8C975B" w:rsidR="5DC03F18">
        <w:rPr>
          <w:rFonts w:ascii="Aptos" w:hAnsi="Aptos" w:eastAsia="Aptos" w:cs="Aptos"/>
        </w:rPr>
        <w:t>a</w:t>
      </w:r>
      <w:r w:rsidRPr="1E8C975B" w:rsidR="5DC03F18">
        <w:rPr>
          <w:rFonts w:ascii="Aptos" w:hAnsi="Aptos" w:eastAsia="Aptos" w:cs="Aptos"/>
          <w:spacing w:val="-4"/>
        </w:rPr>
        <w:t xml:space="preserve"> </w:t>
      </w:r>
      <w:r w:rsidRPr="1E8C975B" w:rsidR="5DC03F18">
        <w:rPr>
          <w:rFonts w:ascii="Aptos" w:hAnsi="Aptos" w:eastAsia="Aptos" w:cs="Aptos"/>
        </w:rPr>
        <w:t>child</w:t>
      </w:r>
      <w:r w:rsidRPr="1E8C975B" w:rsidR="5DC03F18">
        <w:rPr>
          <w:rFonts w:ascii="Aptos" w:hAnsi="Aptos" w:eastAsia="Aptos" w:cs="Aptos"/>
          <w:spacing w:val="-2"/>
        </w:rPr>
        <w:t xml:space="preserve"> </w:t>
      </w:r>
      <w:r w:rsidRPr="1E8C975B" w:rsidR="5DC03F18">
        <w:rPr>
          <w:rFonts w:ascii="Aptos" w:hAnsi="Aptos" w:eastAsia="Aptos" w:cs="Aptos"/>
        </w:rPr>
        <w:t>who</w:t>
      </w:r>
      <w:r w:rsidRPr="1E8C975B" w:rsidR="5DC03F18">
        <w:rPr>
          <w:rFonts w:ascii="Aptos" w:hAnsi="Aptos" w:eastAsia="Aptos" w:cs="Aptos"/>
          <w:spacing w:val="-2"/>
        </w:rPr>
        <w:t xml:space="preserve"> </w:t>
      </w:r>
      <w:r w:rsidRPr="1E8C975B" w:rsidR="5DC03F18">
        <w:rPr>
          <w:rFonts w:ascii="Aptos" w:hAnsi="Aptos" w:eastAsia="Aptos" w:cs="Aptos"/>
        </w:rPr>
        <w:t>has</w:t>
      </w:r>
      <w:r w:rsidRPr="1E8C975B" w:rsidR="5DC03F18">
        <w:rPr>
          <w:rFonts w:ascii="Aptos" w:hAnsi="Aptos" w:eastAsia="Aptos" w:cs="Aptos"/>
          <w:spacing w:val="-1"/>
        </w:rPr>
        <w:t xml:space="preserve"> </w:t>
      </w:r>
      <w:r w:rsidRPr="1E8C975B" w:rsidR="5DC03F18">
        <w:rPr>
          <w:rFonts w:ascii="Aptos" w:hAnsi="Aptos" w:eastAsia="Aptos" w:cs="Aptos"/>
        </w:rPr>
        <w:t>soiled</w:t>
      </w:r>
      <w:r w:rsidRPr="1E8C975B" w:rsidR="5DC03F18">
        <w:rPr>
          <w:rFonts w:ascii="Aptos" w:hAnsi="Aptos" w:eastAsia="Aptos" w:cs="Aptos"/>
          <w:spacing w:val="-2"/>
        </w:rPr>
        <w:t xml:space="preserve"> </w:t>
      </w:r>
      <w:r w:rsidRPr="1E8C975B" w:rsidR="5DC03F18">
        <w:rPr>
          <w:rFonts w:ascii="Aptos" w:hAnsi="Aptos" w:eastAsia="Aptos" w:cs="Aptos"/>
        </w:rPr>
        <w:t>themselves</w:t>
      </w:r>
    </w:p>
    <w:p w:rsidRPr="003B2F07" w:rsidR="00ED4E8D" w:rsidP="1E8C975B" w:rsidRDefault="00014555" w14:paraId="02E4B40A" w14:textId="77777777">
      <w:pPr>
        <w:pStyle w:val="ListParagraph"/>
        <w:numPr>
          <w:ilvl w:val="2"/>
          <w:numId w:val="2"/>
        </w:numPr>
        <w:tabs>
          <w:tab w:val="left" w:pos="2956"/>
          <w:tab w:val="left" w:pos="2957"/>
        </w:tabs>
        <w:rPr>
          <w:rFonts w:ascii="Aptos" w:hAnsi="Aptos" w:eastAsia="Aptos" w:cs="Aptos"/>
        </w:rPr>
      </w:pPr>
      <w:r w:rsidRPr="1E8C975B" w:rsidR="5DC03F18">
        <w:rPr>
          <w:rFonts w:ascii="Aptos" w:hAnsi="Aptos" w:eastAsia="Aptos" w:cs="Aptos"/>
        </w:rPr>
        <w:t>Providing oral</w:t>
      </w:r>
      <w:r w:rsidRPr="1E8C975B" w:rsidR="5DC03F18">
        <w:rPr>
          <w:rFonts w:ascii="Aptos" w:hAnsi="Aptos" w:eastAsia="Aptos" w:cs="Aptos"/>
          <w:spacing w:val="-2"/>
        </w:rPr>
        <w:t xml:space="preserve"> </w:t>
      </w:r>
      <w:r w:rsidRPr="1E8C975B" w:rsidR="5DC03F18">
        <w:rPr>
          <w:rFonts w:ascii="Aptos" w:hAnsi="Aptos" w:eastAsia="Aptos" w:cs="Aptos"/>
        </w:rPr>
        <w:t>care</w:t>
      </w:r>
    </w:p>
    <w:p w:rsidRPr="003B2F07" w:rsidR="00ED4E8D" w:rsidP="1E8C975B" w:rsidRDefault="00014555" w14:paraId="1ADB880D" w14:textId="77777777">
      <w:pPr>
        <w:pStyle w:val="ListParagraph"/>
        <w:numPr>
          <w:ilvl w:val="2"/>
          <w:numId w:val="2"/>
        </w:numPr>
        <w:tabs>
          <w:tab w:val="left" w:pos="2956"/>
          <w:tab w:val="left" w:pos="2957"/>
        </w:tabs>
        <w:spacing w:before="157"/>
        <w:rPr>
          <w:rFonts w:ascii="Aptos" w:hAnsi="Aptos" w:eastAsia="Aptos" w:cs="Aptos"/>
        </w:rPr>
      </w:pPr>
      <w:r w:rsidRPr="1E8C975B" w:rsidR="5DC03F18">
        <w:rPr>
          <w:rFonts w:ascii="Aptos" w:hAnsi="Aptos" w:eastAsia="Aptos" w:cs="Aptos"/>
        </w:rPr>
        <w:t>Feeding</w:t>
      </w:r>
    </w:p>
    <w:p w:rsidRPr="003B2F07" w:rsidR="00ED4E8D" w:rsidP="1E8C975B" w:rsidRDefault="00014555" w14:paraId="72FF18D6" w14:textId="77777777">
      <w:pPr>
        <w:pStyle w:val="ListParagraph"/>
        <w:numPr>
          <w:ilvl w:val="2"/>
          <w:numId w:val="2"/>
        </w:numPr>
        <w:tabs>
          <w:tab w:val="left" w:pos="2956"/>
          <w:tab w:val="left" w:pos="2957"/>
        </w:tabs>
        <w:spacing w:before="156"/>
        <w:rPr>
          <w:rFonts w:ascii="Aptos" w:hAnsi="Aptos" w:eastAsia="Aptos" w:cs="Aptos"/>
        </w:rPr>
      </w:pPr>
      <w:r w:rsidRPr="1E8C975B" w:rsidR="5DC03F18">
        <w:rPr>
          <w:rFonts w:ascii="Aptos" w:hAnsi="Aptos" w:eastAsia="Aptos" w:cs="Aptos"/>
        </w:rPr>
        <w:t>Assisting</w:t>
      </w:r>
      <w:r w:rsidRPr="1E8C975B" w:rsidR="5DC03F18">
        <w:rPr>
          <w:rFonts w:ascii="Aptos" w:hAnsi="Aptos" w:eastAsia="Aptos" w:cs="Aptos"/>
          <w:spacing w:val="-2"/>
        </w:rPr>
        <w:t xml:space="preserve"> </w:t>
      </w:r>
      <w:r w:rsidRPr="1E8C975B" w:rsidR="5DC03F18">
        <w:rPr>
          <w:rFonts w:ascii="Aptos" w:hAnsi="Aptos" w:eastAsia="Aptos" w:cs="Aptos"/>
        </w:rPr>
        <w:t>in</w:t>
      </w:r>
      <w:r w:rsidRPr="1E8C975B" w:rsidR="5DC03F18">
        <w:rPr>
          <w:rFonts w:ascii="Aptos" w:hAnsi="Aptos" w:eastAsia="Aptos" w:cs="Aptos"/>
          <w:spacing w:val="-1"/>
        </w:rPr>
        <w:t xml:space="preserve"> </w:t>
      </w:r>
      <w:r w:rsidRPr="1E8C975B" w:rsidR="5DC03F18">
        <w:rPr>
          <w:rFonts w:ascii="Aptos" w:hAnsi="Aptos" w:eastAsia="Aptos" w:cs="Aptos"/>
        </w:rPr>
        <w:t>toilet</w:t>
      </w:r>
      <w:r w:rsidRPr="1E8C975B" w:rsidR="5DC03F18">
        <w:rPr>
          <w:rFonts w:ascii="Aptos" w:hAnsi="Aptos" w:eastAsia="Aptos" w:cs="Aptos"/>
          <w:spacing w:val="-2"/>
        </w:rPr>
        <w:t xml:space="preserve"> </w:t>
      </w:r>
      <w:r w:rsidRPr="1E8C975B" w:rsidR="5DC03F18">
        <w:rPr>
          <w:rFonts w:ascii="Aptos" w:hAnsi="Aptos" w:eastAsia="Aptos" w:cs="Aptos"/>
        </w:rPr>
        <w:t>issues</w:t>
      </w:r>
    </w:p>
    <w:p w:rsidRPr="003B2F07" w:rsidR="00ED4E8D" w:rsidP="1E8C975B" w:rsidRDefault="00014555" w14:paraId="3F68D0D7" w14:textId="77777777">
      <w:pPr>
        <w:pStyle w:val="ListParagraph"/>
        <w:numPr>
          <w:ilvl w:val="2"/>
          <w:numId w:val="2"/>
        </w:numPr>
        <w:tabs>
          <w:tab w:val="left" w:pos="2956"/>
          <w:tab w:val="left" w:pos="2957"/>
        </w:tabs>
        <w:rPr>
          <w:rFonts w:ascii="Aptos" w:hAnsi="Aptos" w:eastAsia="Aptos" w:cs="Aptos"/>
        </w:rPr>
      </w:pPr>
      <w:r w:rsidRPr="1E8C975B" w:rsidR="5DC03F18">
        <w:rPr>
          <w:rFonts w:ascii="Aptos" w:hAnsi="Aptos" w:eastAsia="Aptos" w:cs="Aptos"/>
        </w:rPr>
        <w:t>Providing comfort</w:t>
      </w:r>
      <w:r w:rsidRPr="1E8C975B" w:rsidR="5DC03F18">
        <w:rPr>
          <w:rFonts w:ascii="Aptos" w:hAnsi="Aptos" w:eastAsia="Aptos" w:cs="Aptos"/>
          <w:spacing w:val="-3"/>
        </w:rPr>
        <w:t xml:space="preserve"> </w:t>
      </w:r>
      <w:r w:rsidRPr="1E8C975B" w:rsidR="5DC03F18">
        <w:rPr>
          <w:rFonts w:ascii="Aptos" w:hAnsi="Aptos" w:eastAsia="Aptos" w:cs="Aptos"/>
        </w:rPr>
        <w:t>to</w:t>
      </w:r>
      <w:r w:rsidRPr="1E8C975B" w:rsidR="5DC03F18">
        <w:rPr>
          <w:rFonts w:ascii="Aptos" w:hAnsi="Aptos" w:eastAsia="Aptos" w:cs="Aptos"/>
          <w:spacing w:val="-1"/>
        </w:rPr>
        <w:t xml:space="preserve"> </w:t>
      </w:r>
      <w:r w:rsidRPr="1E8C975B" w:rsidR="5DC03F18">
        <w:rPr>
          <w:rFonts w:ascii="Aptos" w:hAnsi="Aptos" w:eastAsia="Aptos" w:cs="Aptos"/>
        </w:rPr>
        <w:t>an</w:t>
      </w:r>
      <w:r w:rsidRPr="1E8C975B" w:rsidR="5DC03F18">
        <w:rPr>
          <w:rFonts w:ascii="Aptos" w:hAnsi="Aptos" w:eastAsia="Aptos" w:cs="Aptos"/>
          <w:spacing w:val="-2"/>
        </w:rPr>
        <w:t xml:space="preserve"> </w:t>
      </w:r>
      <w:r w:rsidRPr="1E8C975B" w:rsidR="5DC03F18">
        <w:rPr>
          <w:rFonts w:ascii="Aptos" w:hAnsi="Aptos" w:eastAsia="Aptos" w:cs="Aptos"/>
        </w:rPr>
        <w:t>upset or distressed</w:t>
      </w:r>
      <w:r w:rsidRPr="1E8C975B" w:rsidR="5DC03F18">
        <w:rPr>
          <w:rFonts w:ascii="Aptos" w:hAnsi="Aptos" w:eastAsia="Aptos" w:cs="Aptos"/>
          <w:spacing w:val="-4"/>
        </w:rPr>
        <w:t xml:space="preserve"> </w:t>
      </w:r>
      <w:r w:rsidRPr="1E8C975B" w:rsidR="5DC03F18">
        <w:rPr>
          <w:rFonts w:ascii="Aptos" w:hAnsi="Aptos" w:eastAsia="Aptos" w:cs="Aptos"/>
        </w:rPr>
        <w:t>pupil</w:t>
      </w:r>
    </w:p>
    <w:p w:rsidRPr="003B2F07" w:rsidR="00ED4E8D" w:rsidP="1E8C975B" w:rsidRDefault="00014555" w14:paraId="33208EC4" w14:textId="77777777">
      <w:pPr>
        <w:pStyle w:val="ListParagraph"/>
        <w:numPr>
          <w:ilvl w:val="1"/>
          <w:numId w:val="2"/>
        </w:numPr>
        <w:tabs>
          <w:tab w:val="left" w:pos="2302"/>
        </w:tabs>
        <w:spacing w:before="158" w:line="276" w:lineRule="auto"/>
        <w:ind w:right="778"/>
        <w:jc w:val="both"/>
        <w:rPr>
          <w:rFonts w:ascii="Aptos" w:hAnsi="Aptos" w:eastAsia="Aptos" w:cs="Aptos"/>
        </w:rPr>
      </w:pPr>
      <w:r w:rsidRPr="1E8C975B" w:rsidR="5DC03F18">
        <w:rPr>
          <w:rFonts w:ascii="Aptos" w:hAnsi="Aptos" w:eastAsia="Aptos" w:cs="Aptos"/>
        </w:rPr>
        <w:t>Intimate care tasks are associated with bodily functions, body products and</w:t>
      </w:r>
      <w:r w:rsidRPr="1E8C975B" w:rsidR="5DC03F18">
        <w:rPr>
          <w:rFonts w:ascii="Aptos" w:hAnsi="Aptos" w:eastAsia="Aptos" w:cs="Aptos"/>
          <w:spacing w:val="1"/>
        </w:rPr>
        <w:t xml:space="preserve"> </w:t>
      </w:r>
      <w:r w:rsidRPr="1E8C975B" w:rsidR="5DC03F18">
        <w:rPr>
          <w:rFonts w:ascii="Aptos" w:hAnsi="Aptos" w:eastAsia="Aptos" w:cs="Aptos"/>
        </w:rPr>
        <w:t>personal hygiene that demand direct or indirect contact with, or exposure of,</w:t>
      </w:r>
      <w:r w:rsidRPr="1E8C975B" w:rsidR="5DC03F18">
        <w:rPr>
          <w:rFonts w:ascii="Aptos" w:hAnsi="Aptos" w:eastAsia="Aptos" w:cs="Aptos"/>
          <w:spacing w:val="1"/>
        </w:rPr>
        <w:t xml:space="preserve"> </w:t>
      </w:r>
      <w:r w:rsidRPr="1E8C975B" w:rsidR="5DC03F18">
        <w:rPr>
          <w:rFonts w:ascii="Aptos" w:hAnsi="Aptos" w:eastAsia="Aptos" w:cs="Aptos"/>
        </w:rPr>
        <w:t>the</w:t>
      </w:r>
      <w:r w:rsidRPr="1E8C975B" w:rsidR="5DC03F18">
        <w:rPr>
          <w:rFonts w:ascii="Aptos" w:hAnsi="Aptos" w:eastAsia="Aptos" w:cs="Aptos"/>
          <w:spacing w:val="-3"/>
        </w:rPr>
        <w:t xml:space="preserve"> </w:t>
      </w:r>
      <w:r w:rsidRPr="1E8C975B" w:rsidR="5DC03F18">
        <w:rPr>
          <w:rFonts w:ascii="Aptos" w:hAnsi="Aptos" w:eastAsia="Aptos" w:cs="Aptos"/>
        </w:rPr>
        <w:t>genitals.</w:t>
      </w:r>
    </w:p>
    <w:p w:rsidRPr="003B2F07" w:rsidR="00ED4E8D" w:rsidRDefault="00ED4E8D" w14:paraId="0311B3B3" w14:textId="77777777">
      <w:pPr>
        <w:spacing w:line="276" w:lineRule="auto"/>
        <w:jc w:val="both"/>
        <w:rPr>
          <w:rFonts w:ascii="Outfit" w:hAnsi="Outfit" w:cstheme="minorHAnsi"/>
        </w:rPr>
        <w:sectPr w:rsidRPr="003B2F07" w:rsidR="00ED4E8D" w:rsidSect="00346E72">
          <w:headerReference w:type="default" r:id="rId14"/>
          <w:pgSz w:w="11910" w:h="16840" w:orient="portrait"/>
          <w:pgMar w:top="720" w:right="720" w:bottom="720" w:left="720" w:header="0" w:footer="993" w:gutter="0"/>
          <w:cols w:space="720"/>
          <w:docGrid w:linePitch="299"/>
        </w:sectPr>
      </w:pPr>
    </w:p>
    <w:p w:rsidRPr="003B2F07" w:rsidR="00ED4E8D" w:rsidP="1669C76F" w:rsidRDefault="00014555" w14:paraId="592779DF" w14:textId="37DDC707">
      <w:pPr>
        <w:pStyle w:val="ListParagraph"/>
        <w:numPr>
          <w:ilvl w:val="1"/>
          <w:numId w:val="2"/>
        </w:numPr>
        <w:tabs>
          <w:tab w:val="left" w:pos="2302"/>
        </w:tabs>
        <w:spacing w:before="79" w:line="276" w:lineRule="auto"/>
        <w:ind w:right="775"/>
        <w:jc w:val="both"/>
        <w:rPr>
          <w:rFonts w:ascii="Aptos" w:hAnsi="Aptos" w:eastAsia="Aptos" w:cs="Aptos"/>
        </w:rPr>
      </w:pPr>
      <w:r w:rsidRPr="1669C76F" w:rsidR="03067568">
        <w:rPr>
          <w:rFonts w:ascii="Aptos" w:hAnsi="Aptos" w:eastAsia="Aptos" w:cs="Aptos"/>
        </w:rPr>
        <w:lastRenderedPageBreak/>
        <w:t>Examples</w:t>
      </w:r>
      <w:r w:rsidRPr="1669C76F" w:rsidR="03067568">
        <w:rPr>
          <w:rFonts w:ascii="Aptos" w:hAnsi="Aptos" w:eastAsia="Aptos" w:cs="Aptos"/>
          <w:spacing w:val="1"/>
        </w:rPr>
        <w:t xml:space="preserve"> </w:t>
      </w:r>
      <w:r w:rsidRPr="1669C76F" w:rsidR="03067568">
        <w:rPr>
          <w:rFonts w:ascii="Aptos" w:hAnsi="Aptos" w:eastAsia="Aptos" w:cs="Aptos"/>
        </w:rPr>
        <w:t>of</w:t>
      </w:r>
      <w:r w:rsidRPr="1669C76F" w:rsidR="03067568">
        <w:rPr>
          <w:rFonts w:ascii="Aptos" w:hAnsi="Aptos" w:eastAsia="Aptos" w:cs="Aptos"/>
          <w:spacing w:val="1"/>
        </w:rPr>
        <w:t xml:space="preserve"> </w:t>
      </w:r>
      <w:r w:rsidRPr="1669C76F" w:rsidR="03067568">
        <w:rPr>
          <w:rFonts w:ascii="Aptos" w:hAnsi="Aptos" w:eastAsia="Aptos" w:cs="Aptos"/>
        </w:rPr>
        <w:t>intimate</w:t>
      </w:r>
      <w:r w:rsidRPr="1669C76F" w:rsidR="03067568">
        <w:rPr>
          <w:rFonts w:ascii="Aptos" w:hAnsi="Aptos" w:eastAsia="Aptos" w:cs="Aptos"/>
          <w:spacing w:val="1"/>
        </w:rPr>
        <w:t xml:space="preserve"> </w:t>
      </w:r>
      <w:r w:rsidRPr="1669C76F" w:rsidR="03067568">
        <w:rPr>
          <w:rFonts w:ascii="Aptos" w:hAnsi="Aptos" w:eastAsia="Aptos" w:cs="Aptos"/>
        </w:rPr>
        <w:t>care</w:t>
      </w:r>
      <w:r w:rsidRPr="1669C76F" w:rsidR="03067568">
        <w:rPr>
          <w:rFonts w:ascii="Aptos" w:hAnsi="Aptos" w:eastAsia="Aptos" w:cs="Aptos"/>
          <w:spacing w:val="1"/>
        </w:rPr>
        <w:t xml:space="preserve"> </w:t>
      </w:r>
      <w:r w:rsidRPr="1669C76F" w:rsidR="03067568">
        <w:rPr>
          <w:rFonts w:ascii="Aptos" w:hAnsi="Aptos" w:eastAsia="Aptos" w:cs="Aptos"/>
        </w:rPr>
        <w:t>include</w:t>
      </w:r>
      <w:r w:rsidRPr="1669C76F" w:rsidR="03067568">
        <w:rPr>
          <w:rFonts w:ascii="Aptos" w:hAnsi="Aptos" w:eastAsia="Aptos" w:cs="Aptos"/>
          <w:spacing w:val="1"/>
        </w:rPr>
        <w:t xml:space="preserve"> </w:t>
      </w:r>
      <w:r w:rsidRPr="1669C76F" w:rsidR="03067568">
        <w:rPr>
          <w:rFonts w:ascii="Aptos" w:hAnsi="Aptos" w:eastAsia="Aptos" w:cs="Aptos"/>
        </w:rPr>
        <w:t>support</w:t>
      </w:r>
      <w:r w:rsidRPr="1669C76F" w:rsidR="03067568">
        <w:rPr>
          <w:rFonts w:ascii="Aptos" w:hAnsi="Aptos" w:eastAsia="Aptos" w:cs="Aptos"/>
          <w:spacing w:val="1"/>
        </w:rPr>
        <w:t xml:space="preserve"> </w:t>
      </w:r>
      <w:r w:rsidRPr="1669C76F" w:rsidR="03067568">
        <w:rPr>
          <w:rFonts w:ascii="Aptos" w:hAnsi="Aptos" w:eastAsia="Aptos" w:cs="Aptos"/>
        </w:rPr>
        <w:t>with</w:t>
      </w:r>
      <w:r w:rsidRPr="1669C76F" w:rsidR="03067568">
        <w:rPr>
          <w:rFonts w:ascii="Aptos" w:hAnsi="Aptos" w:eastAsia="Aptos" w:cs="Aptos"/>
          <w:spacing w:val="1"/>
        </w:rPr>
        <w:t xml:space="preserve"> </w:t>
      </w:r>
      <w:r w:rsidRPr="1669C76F" w:rsidR="03067568">
        <w:rPr>
          <w:rFonts w:ascii="Aptos" w:hAnsi="Aptos" w:eastAsia="Aptos" w:cs="Aptos"/>
        </w:rPr>
        <w:t>dressing</w:t>
      </w:r>
      <w:r w:rsidRPr="1669C76F" w:rsidR="03067568">
        <w:rPr>
          <w:rFonts w:ascii="Aptos" w:hAnsi="Aptos" w:eastAsia="Aptos" w:cs="Aptos"/>
          <w:spacing w:val="1"/>
        </w:rPr>
        <w:t xml:space="preserve"> </w:t>
      </w:r>
      <w:r w:rsidRPr="1669C76F" w:rsidR="03067568">
        <w:rPr>
          <w:rFonts w:ascii="Aptos" w:hAnsi="Aptos" w:eastAsia="Aptos" w:cs="Aptos"/>
        </w:rPr>
        <w:t>and</w:t>
      </w:r>
      <w:r w:rsidRPr="1669C76F" w:rsidR="03067568">
        <w:rPr>
          <w:rFonts w:ascii="Aptos" w:hAnsi="Aptos" w:eastAsia="Aptos" w:cs="Aptos"/>
          <w:spacing w:val="1"/>
        </w:rPr>
        <w:t xml:space="preserve"> </w:t>
      </w:r>
      <w:r w:rsidRPr="1669C76F" w:rsidR="03067568">
        <w:rPr>
          <w:rFonts w:ascii="Aptos" w:hAnsi="Aptos" w:eastAsia="Aptos" w:cs="Aptos"/>
        </w:rPr>
        <w:t>undressing</w:t>
      </w:r>
      <w:r w:rsidRPr="1669C76F" w:rsidR="03067568">
        <w:rPr>
          <w:rFonts w:ascii="Aptos" w:hAnsi="Aptos" w:eastAsia="Aptos" w:cs="Aptos"/>
          <w:spacing w:val="-59"/>
        </w:rPr>
        <w:t xml:space="preserve"> </w:t>
      </w:r>
      <w:r w:rsidRPr="1669C76F" w:rsidR="03067568">
        <w:rPr>
          <w:rFonts w:ascii="Aptos" w:hAnsi="Aptos" w:eastAsia="Aptos" w:cs="Aptos"/>
        </w:rPr>
        <w:t xml:space="preserve">(underwear), changing incontinence pads, </w:t>
      </w:r>
      <w:r w:rsidRPr="1669C76F" w:rsidR="551459F4">
        <w:rPr>
          <w:rFonts w:ascii="Aptos" w:hAnsi="Aptos" w:eastAsia="Aptos" w:cs="Aptos"/>
        </w:rPr>
        <w:t>nappies,</w:t>
      </w:r>
      <w:r w:rsidRPr="1669C76F" w:rsidR="03067568">
        <w:rPr>
          <w:rFonts w:ascii="Aptos" w:hAnsi="Aptos" w:eastAsia="Aptos" w:cs="Aptos"/>
        </w:rPr>
        <w:t xml:space="preserve"> or medical bags such as</w:t>
      </w:r>
      <w:r w:rsidRPr="1669C76F" w:rsidR="03067568">
        <w:rPr>
          <w:rFonts w:ascii="Aptos" w:hAnsi="Aptos" w:eastAsia="Aptos" w:cs="Aptos"/>
          <w:spacing w:val="1"/>
        </w:rPr>
        <w:t xml:space="preserve"> </w:t>
      </w:r>
      <w:r w:rsidRPr="1669C76F" w:rsidR="03067568">
        <w:rPr>
          <w:rFonts w:ascii="Aptos" w:hAnsi="Aptos" w:eastAsia="Aptos" w:cs="Aptos"/>
        </w:rPr>
        <w:t>colostomy</w:t>
      </w:r>
      <w:r w:rsidRPr="1669C76F" w:rsidR="03067568">
        <w:rPr>
          <w:rFonts w:ascii="Aptos" w:hAnsi="Aptos" w:eastAsia="Aptos" w:cs="Aptos"/>
          <w:spacing w:val="1"/>
        </w:rPr>
        <w:t xml:space="preserve"> </w:t>
      </w:r>
      <w:r w:rsidRPr="1669C76F" w:rsidR="03067568">
        <w:rPr>
          <w:rFonts w:ascii="Aptos" w:hAnsi="Aptos" w:eastAsia="Aptos" w:cs="Aptos"/>
        </w:rPr>
        <w:t>bags,</w:t>
      </w:r>
      <w:r w:rsidRPr="1669C76F" w:rsidR="03067568">
        <w:rPr>
          <w:rFonts w:ascii="Aptos" w:hAnsi="Aptos" w:eastAsia="Aptos" w:cs="Aptos"/>
          <w:spacing w:val="1"/>
        </w:rPr>
        <w:t xml:space="preserve"> </w:t>
      </w:r>
      <w:r w:rsidRPr="1669C76F" w:rsidR="03067568">
        <w:rPr>
          <w:rFonts w:ascii="Aptos" w:hAnsi="Aptos" w:eastAsia="Aptos" w:cs="Aptos"/>
        </w:rPr>
        <w:t>menstrual</w:t>
      </w:r>
      <w:r w:rsidRPr="1669C76F" w:rsidR="03067568">
        <w:rPr>
          <w:rFonts w:ascii="Aptos" w:hAnsi="Aptos" w:eastAsia="Aptos" w:cs="Aptos"/>
          <w:spacing w:val="1"/>
        </w:rPr>
        <w:t xml:space="preserve"> </w:t>
      </w:r>
      <w:r w:rsidRPr="1669C76F" w:rsidR="03067568">
        <w:rPr>
          <w:rFonts w:ascii="Aptos" w:hAnsi="Aptos" w:eastAsia="Aptos" w:cs="Aptos"/>
        </w:rPr>
        <w:t>hygiene,</w:t>
      </w:r>
      <w:r w:rsidRPr="1669C76F" w:rsidR="03067568">
        <w:rPr>
          <w:rFonts w:ascii="Aptos" w:hAnsi="Aptos" w:eastAsia="Aptos" w:cs="Aptos"/>
          <w:spacing w:val="1"/>
        </w:rPr>
        <w:t xml:space="preserve"> </w:t>
      </w:r>
      <w:r w:rsidRPr="1669C76F" w:rsidR="03067568">
        <w:rPr>
          <w:rFonts w:ascii="Aptos" w:hAnsi="Aptos" w:eastAsia="Aptos" w:cs="Aptos"/>
        </w:rPr>
        <w:t>helping</w:t>
      </w:r>
      <w:r w:rsidRPr="1669C76F" w:rsidR="03067568">
        <w:rPr>
          <w:rFonts w:ascii="Aptos" w:hAnsi="Aptos" w:eastAsia="Aptos" w:cs="Aptos"/>
          <w:spacing w:val="1"/>
        </w:rPr>
        <w:t xml:space="preserve"> </w:t>
      </w:r>
      <w:r w:rsidRPr="1669C76F" w:rsidR="03067568">
        <w:rPr>
          <w:rFonts w:ascii="Aptos" w:hAnsi="Aptos" w:eastAsia="Aptos" w:cs="Aptos"/>
        </w:rPr>
        <w:t>someone</w:t>
      </w:r>
      <w:r w:rsidRPr="1669C76F" w:rsidR="03067568">
        <w:rPr>
          <w:rFonts w:ascii="Aptos" w:hAnsi="Aptos" w:eastAsia="Aptos" w:cs="Aptos"/>
          <w:spacing w:val="1"/>
        </w:rPr>
        <w:t xml:space="preserve"> </w:t>
      </w:r>
      <w:r w:rsidRPr="1669C76F" w:rsidR="03067568">
        <w:rPr>
          <w:rFonts w:ascii="Aptos" w:hAnsi="Aptos" w:eastAsia="Aptos" w:cs="Aptos"/>
        </w:rPr>
        <w:t>use</w:t>
      </w:r>
      <w:r w:rsidRPr="1669C76F" w:rsidR="03067568">
        <w:rPr>
          <w:rFonts w:ascii="Aptos" w:hAnsi="Aptos" w:eastAsia="Aptos" w:cs="Aptos"/>
          <w:spacing w:val="1"/>
        </w:rPr>
        <w:t xml:space="preserve"> </w:t>
      </w:r>
      <w:r w:rsidRPr="1669C76F" w:rsidR="03067568">
        <w:rPr>
          <w:rFonts w:ascii="Aptos" w:hAnsi="Aptos" w:eastAsia="Aptos" w:cs="Aptos"/>
        </w:rPr>
        <w:t>the</w:t>
      </w:r>
      <w:r w:rsidRPr="1669C76F" w:rsidR="03067568">
        <w:rPr>
          <w:rFonts w:ascii="Aptos" w:hAnsi="Aptos" w:eastAsia="Aptos" w:cs="Aptos"/>
          <w:spacing w:val="1"/>
        </w:rPr>
        <w:t xml:space="preserve"> </w:t>
      </w:r>
      <w:r w:rsidRPr="1669C76F" w:rsidR="03067568">
        <w:rPr>
          <w:rFonts w:ascii="Aptos" w:hAnsi="Aptos" w:eastAsia="Aptos" w:cs="Aptos"/>
        </w:rPr>
        <w:t>toilet,</w:t>
      </w:r>
      <w:r w:rsidRPr="1669C76F" w:rsidR="03067568">
        <w:rPr>
          <w:rFonts w:ascii="Aptos" w:hAnsi="Aptos" w:eastAsia="Aptos" w:cs="Aptos"/>
          <w:spacing w:val="1"/>
        </w:rPr>
        <w:t xml:space="preserve"> </w:t>
      </w:r>
      <w:r w:rsidRPr="1669C76F" w:rsidR="03067568">
        <w:rPr>
          <w:rFonts w:ascii="Aptos" w:hAnsi="Aptos" w:eastAsia="Aptos" w:cs="Aptos"/>
        </w:rPr>
        <w:t>or</w:t>
      </w:r>
      <w:r w:rsidRPr="1669C76F" w:rsidR="03067568">
        <w:rPr>
          <w:rFonts w:ascii="Aptos" w:hAnsi="Aptos" w:eastAsia="Aptos" w:cs="Aptos"/>
          <w:spacing w:val="1"/>
        </w:rPr>
        <w:t xml:space="preserve"> </w:t>
      </w:r>
      <w:r w:rsidRPr="1669C76F" w:rsidR="03067568">
        <w:rPr>
          <w:rFonts w:ascii="Aptos" w:hAnsi="Aptos" w:eastAsia="Aptos" w:cs="Aptos"/>
        </w:rPr>
        <w:t>washing</w:t>
      </w:r>
      <w:r w:rsidRPr="1669C76F" w:rsidR="03067568">
        <w:rPr>
          <w:rFonts w:ascii="Aptos" w:hAnsi="Aptos" w:eastAsia="Aptos" w:cs="Aptos"/>
          <w:spacing w:val="1"/>
        </w:rPr>
        <w:t xml:space="preserve"> </w:t>
      </w:r>
      <w:r w:rsidRPr="1669C76F" w:rsidR="03067568">
        <w:rPr>
          <w:rFonts w:ascii="Aptos" w:hAnsi="Aptos" w:eastAsia="Aptos" w:cs="Aptos"/>
        </w:rPr>
        <w:t>intimate</w:t>
      </w:r>
      <w:r w:rsidRPr="1669C76F" w:rsidR="03067568">
        <w:rPr>
          <w:rFonts w:ascii="Aptos" w:hAnsi="Aptos" w:eastAsia="Aptos" w:cs="Aptos"/>
          <w:spacing w:val="-2"/>
        </w:rPr>
        <w:t xml:space="preserve"> </w:t>
      </w:r>
      <w:r w:rsidRPr="1669C76F" w:rsidR="03067568">
        <w:rPr>
          <w:rFonts w:ascii="Aptos" w:hAnsi="Aptos" w:eastAsia="Aptos" w:cs="Aptos"/>
        </w:rPr>
        <w:t>parts</w:t>
      </w:r>
      <w:r w:rsidRPr="1669C76F" w:rsidR="03067568">
        <w:rPr>
          <w:rFonts w:ascii="Aptos" w:hAnsi="Aptos" w:eastAsia="Aptos" w:cs="Aptos"/>
          <w:spacing w:val="1"/>
        </w:rPr>
        <w:t xml:space="preserve"> </w:t>
      </w:r>
      <w:r w:rsidRPr="1669C76F" w:rsidR="03067568">
        <w:rPr>
          <w:rFonts w:ascii="Aptos" w:hAnsi="Aptos" w:eastAsia="Aptos" w:cs="Aptos"/>
        </w:rPr>
        <w:t>of</w:t>
      </w:r>
      <w:r w:rsidRPr="1669C76F" w:rsidR="03067568">
        <w:rPr>
          <w:rFonts w:ascii="Aptos" w:hAnsi="Aptos" w:eastAsia="Aptos" w:cs="Aptos"/>
          <w:spacing w:val="-1"/>
        </w:rPr>
        <w:t xml:space="preserve"> </w:t>
      </w:r>
      <w:r w:rsidRPr="1669C76F" w:rsidR="03067568">
        <w:rPr>
          <w:rFonts w:ascii="Aptos" w:hAnsi="Aptos" w:eastAsia="Aptos" w:cs="Aptos"/>
        </w:rPr>
        <w:t>the</w:t>
      </w:r>
      <w:r w:rsidRPr="1669C76F" w:rsidR="03067568">
        <w:rPr>
          <w:rFonts w:ascii="Aptos" w:hAnsi="Aptos" w:eastAsia="Aptos" w:cs="Aptos"/>
          <w:spacing w:val="-2"/>
        </w:rPr>
        <w:t xml:space="preserve"> </w:t>
      </w:r>
      <w:r w:rsidRPr="1669C76F" w:rsidR="03067568">
        <w:rPr>
          <w:rFonts w:ascii="Aptos" w:hAnsi="Aptos" w:eastAsia="Aptos" w:cs="Aptos"/>
        </w:rPr>
        <w:t>body.</w:t>
      </w:r>
    </w:p>
    <w:p w:rsidRPr="003B2F07" w:rsidR="00ED4E8D" w:rsidP="1669C76F" w:rsidRDefault="00014555" w14:paraId="5A7B416B" w14:textId="77777777">
      <w:pPr>
        <w:pStyle w:val="ListParagraph"/>
        <w:numPr>
          <w:ilvl w:val="1"/>
          <w:numId w:val="2"/>
        </w:numPr>
        <w:tabs>
          <w:tab w:val="left" w:pos="2302"/>
        </w:tabs>
        <w:spacing w:before="200" w:line="276" w:lineRule="auto"/>
        <w:ind w:right="776"/>
        <w:jc w:val="both"/>
        <w:rPr>
          <w:rFonts w:ascii="Aptos" w:hAnsi="Aptos" w:eastAsia="Aptos" w:cs="Aptos"/>
        </w:rPr>
      </w:pPr>
      <w:r w:rsidRPr="1669C76F" w:rsidR="03067568">
        <w:rPr>
          <w:rFonts w:ascii="Aptos" w:hAnsi="Aptos" w:eastAsia="Aptos" w:cs="Aptos"/>
        </w:rPr>
        <w:t>Pupils may be unable to meet their own care needs for a variety of reasons</w:t>
      </w:r>
      <w:r w:rsidRPr="1669C76F" w:rsidR="03067568">
        <w:rPr>
          <w:rFonts w:ascii="Aptos" w:hAnsi="Aptos" w:eastAsia="Aptos" w:cs="Aptos"/>
          <w:spacing w:val="1"/>
        </w:rPr>
        <w:t xml:space="preserve"> </w:t>
      </w:r>
      <w:r w:rsidRPr="1669C76F" w:rsidR="03067568">
        <w:rPr>
          <w:rFonts w:ascii="Aptos" w:hAnsi="Aptos" w:eastAsia="Aptos" w:cs="Aptos"/>
        </w:rPr>
        <w:t>and</w:t>
      </w:r>
      <w:r w:rsidRPr="1669C76F" w:rsidR="03067568">
        <w:rPr>
          <w:rFonts w:ascii="Aptos" w:hAnsi="Aptos" w:eastAsia="Aptos" w:cs="Aptos"/>
          <w:spacing w:val="-1"/>
        </w:rPr>
        <w:t xml:space="preserve"> </w:t>
      </w:r>
      <w:r w:rsidRPr="1669C76F" w:rsidR="03067568">
        <w:rPr>
          <w:rFonts w:ascii="Aptos" w:hAnsi="Aptos" w:eastAsia="Aptos" w:cs="Aptos"/>
        </w:rPr>
        <w:t>will require</w:t>
      </w:r>
      <w:r w:rsidRPr="1669C76F" w:rsidR="03067568">
        <w:rPr>
          <w:rFonts w:ascii="Aptos" w:hAnsi="Aptos" w:eastAsia="Aptos" w:cs="Aptos"/>
          <w:spacing w:val="-2"/>
        </w:rPr>
        <w:t xml:space="preserve"> </w:t>
      </w:r>
      <w:r w:rsidRPr="1669C76F" w:rsidR="03067568">
        <w:rPr>
          <w:rFonts w:ascii="Aptos" w:hAnsi="Aptos" w:eastAsia="Aptos" w:cs="Aptos"/>
        </w:rPr>
        <w:t>regular</w:t>
      </w:r>
      <w:r w:rsidRPr="1669C76F" w:rsidR="03067568">
        <w:rPr>
          <w:rFonts w:ascii="Aptos" w:hAnsi="Aptos" w:eastAsia="Aptos" w:cs="Aptos"/>
          <w:spacing w:val="1"/>
        </w:rPr>
        <w:t xml:space="preserve"> </w:t>
      </w:r>
      <w:r w:rsidRPr="1669C76F" w:rsidR="03067568">
        <w:rPr>
          <w:rFonts w:ascii="Aptos" w:hAnsi="Aptos" w:eastAsia="Aptos" w:cs="Aptos"/>
        </w:rPr>
        <w:t>support.</w:t>
      </w:r>
    </w:p>
    <w:p w:rsidRPr="003B2F07" w:rsidR="00ED4E8D" w:rsidP="1669C76F" w:rsidRDefault="00ED4E8D" w14:paraId="45899BCF" w14:textId="77777777">
      <w:pPr>
        <w:pStyle w:val="BodyText"/>
        <w:rPr>
          <w:rFonts w:ascii="Aptos" w:hAnsi="Aptos" w:eastAsia="Aptos" w:cs="Aptos"/>
        </w:rPr>
      </w:pPr>
    </w:p>
    <w:p w:rsidRPr="003B2F07" w:rsidR="00ED4E8D" w:rsidP="1669C76F" w:rsidRDefault="00ED4E8D" w14:paraId="4B2B2A4B" w14:textId="77777777">
      <w:pPr>
        <w:pStyle w:val="BodyText"/>
        <w:rPr>
          <w:rFonts w:ascii="Aptos" w:hAnsi="Aptos" w:eastAsia="Aptos" w:cs="Aptos"/>
        </w:rPr>
      </w:pPr>
    </w:p>
    <w:p w:rsidRPr="003B2F07" w:rsidR="00ED4E8D" w:rsidP="1669C76F" w:rsidRDefault="00014555" w14:paraId="52024DC5" w14:textId="77777777">
      <w:pPr>
        <w:pStyle w:val="Heading1"/>
        <w:numPr>
          <w:ilvl w:val="0"/>
          <w:numId w:val="2"/>
        </w:numPr>
        <w:tabs>
          <w:tab w:val="left" w:pos="1813"/>
          <w:tab w:val="left" w:pos="1814"/>
        </w:tabs>
        <w:spacing w:before="139"/>
        <w:rPr>
          <w:rFonts w:ascii="Aptos" w:hAnsi="Aptos" w:eastAsia="Aptos" w:cs="Aptos"/>
          <w:sz w:val="22"/>
          <w:szCs w:val="22"/>
        </w:rPr>
      </w:pPr>
      <w:bookmarkStart w:name="_bookmark3" w:id="4"/>
      <w:bookmarkEnd w:id="4"/>
      <w:r w:rsidRPr="1669C76F" w:rsidR="03067568">
        <w:rPr>
          <w:rFonts w:ascii="Aptos" w:hAnsi="Aptos" w:eastAsia="Aptos" w:cs="Aptos"/>
          <w:sz w:val="22"/>
          <w:szCs w:val="22"/>
        </w:rPr>
        <w:t>Health</w:t>
      </w:r>
      <w:r w:rsidRPr="1669C76F" w:rsidR="03067568">
        <w:rPr>
          <w:rFonts w:ascii="Aptos" w:hAnsi="Aptos" w:eastAsia="Aptos" w:cs="Aptos"/>
          <w:spacing w:val="-1"/>
          <w:sz w:val="22"/>
          <w:szCs w:val="22"/>
        </w:rPr>
        <w:t xml:space="preserve"> </w:t>
      </w:r>
      <w:r w:rsidRPr="1669C76F" w:rsidR="03067568">
        <w:rPr>
          <w:rFonts w:ascii="Aptos" w:hAnsi="Aptos" w:eastAsia="Aptos" w:cs="Aptos"/>
          <w:sz w:val="22"/>
          <w:szCs w:val="22"/>
        </w:rPr>
        <w:t>and safety</w:t>
      </w:r>
    </w:p>
    <w:p w:rsidRPr="003B2F07" w:rsidR="00ED4E8D" w:rsidP="1669C76F" w:rsidRDefault="00014555" w14:paraId="3D6E6631" w14:textId="1D421FED">
      <w:pPr>
        <w:pStyle w:val="ListParagraph"/>
        <w:numPr>
          <w:ilvl w:val="1"/>
          <w:numId w:val="2"/>
        </w:numPr>
        <w:tabs>
          <w:tab w:val="left" w:pos="2302"/>
        </w:tabs>
        <w:spacing w:before="248" w:line="276" w:lineRule="auto"/>
        <w:ind w:right="779"/>
        <w:jc w:val="both"/>
        <w:rPr>
          <w:rFonts w:ascii="Aptos" w:hAnsi="Aptos" w:eastAsia="Aptos" w:cs="Aptos"/>
        </w:rPr>
      </w:pPr>
      <w:r w:rsidRPr="1669C76F" w:rsidR="03067568">
        <w:rPr>
          <w:rFonts w:ascii="Aptos" w:hAnsi="Aptos" w:eastAsia="Aptos" w:cs="Aptos"/>
        </w:rPr>
        <w:t xml:space="preserve">The Health and Safety Policy </w:t>
      </w:r>
      <w:r w:rsidRPr="1669C76F" w:rsidR="03067568">
        <w:rPr>
          <w:rFonts w:ascii="Aptos" w:hAnsi="Aptos" w:eastAsia="Aptos" w:cs="Aptos"/>
        </w:rPr>
        <w:t>lays</w:t>
      </w:r>
      <w:r w:rsidRPr="1669C76F" w:rsidR="03067568">
        <w:rPr>
          <w:rFonts w:ascii="Aptos" w:hAnsi="Aptos" w:eastAsia="Aptos" w:cs="Aptos"/>
        </w:rPr>
        <w:t xml:space="preserve"> out specific requirements for cleaning and</w:t>
      </w:r>
      <w:r w:rsidRPr="1669C76F" w:rsidR="03067568">
        <w:rPr>
          <w:rFonts w:ascii="Aptos" w:hAnsi="Aptos" w:eastAsia="Aptos" w:cs="Aptos"/>
          <w:spacing w:val="1"/>
        </w:rPr>
        <w:t xml:space="preserve"> </w:t>
      </w:r>
      <w:r w:rsidRPr="1669C76F" w:rsidR="03067568">
        <w:rPr>
          <w:rFonts w:ascii="Aptos" w:hAnsi="Aptos" w:eastAsia="Aptos" w:cs="Aptos"/>
        </w:rPr>
        <w:t>hygiene,</w:t>
      </w:r>
      <w:r w:rsidRPr="1669C76F" w:rsidR="03067568">
        <w:rPr>
          <w:rFonts w:ascii="Aptos" w:hAnsi="Aptos" w:eastAsia="Aptos" w:cs="Aptos"/>
          <w:spacing w:val="-1"/>
        </w:rPr>
        <w:t xml:space="preserve"> </w:t>
      </w:r>
      <w:r w:rsidRPr="1669C76F" w:rsidR="03067568">
        <w:rPr>
          <w:rFonts w:ascii="Aptos" w:hAnsi="Aptos" w:eastAsia="Aptos" w:cs="Aptos"/>
        </w:rPr>
        <w:t>including</w:t>
      </w:r>
      <w:r w:rsidRPr="1669C76F" w:rsidR="03067568">
        <w:rPr>
          <w:rFonts w:ascii="Aptos" w:hAnsi="Aptos" w:eastAsia="Aptos" w:cs="Aptos"/>
          <w:spacing w:val="-1"/>
        </w:rPr>
        <w:t xml:space="preserve"> </w:t>
      </w:r>
      <w:r w:rsidRPr="1669C76F" w:rsidR="03067568">
        <w:rPr>
          <w:rFonts w:ascii="Aptos" w:hAnsi="Aptos" w:eastAsia="Aptos" w:cs="Aptos"/>
        </w:rPr>
        <w:t>how</w:t>
      </w:r>
      <w:r w:rsidRPr="1669C76F" w:rsidR="03067568">
        <w:rPr>
          <w:rFonts w:ascii="Aptos" w:hAnsi="Aptos" w:eastAsia="Aptos" w:cs="Aptos"/>
          <w:spacing w:val="-3"/>
        </w:rPr>
        <w:t xml:space="preserve"> </w:t>
      </w:r>
      <w:r w:rsidRPr="1669C76F" w:rsidR="03067568">
        <w:rPr>
          <w:rFonts w:ascii="Aptos" w:hAnsi="Aptos" w:eastAsia="Aptos" w:cs="Aptos"/>
        </w:rPr>
        <w:t>to</w:t>
      </w:r>
      <w:r w:rsidRPr="1669C76F" w:rsidR="03067568">
        <w:rPr>
          <w:rFonts w:ascii="Aptos" w:hAnsi="Aptos" w:eastAsia="Aptos" w:cs="Aptos"/>
          <w:spacing w:val="-1"/>
        </w:rPr>
        <w:t xml:space="preserve"> </w:t>
      </w:r>
      <w:r w:rsidRPr="1669C76F" w:rsidR="03067568">
        <w:rPr>
          <w:rFonts w:ascii="Aptos" w:hAnsi="Aptos" w:eastAsia="Aptos" w:cs="Aptos"/>
        </w:rPr>
        <w:t>deal</w:t>
      </w:r>
      <w:r w:rsidRPr="1669C76F" w:rsidR="03067568">
        <w:rPr>
          <w:rFonts w:ascii="Aptos" w:hAnsi="Aptos" w:eastAsia="Aptos" w:cs="Aptos"/>
          <w:spacing w:val="-2"/>
        </w:rPr>
        <w:t xml:space="preserve"> </w:t>
      </w:r>
      <w:r w:rsidRPr="1669C76F" w:rsidR="03067568">
        <w:rPr>
          <w:rFonts w:ascii="Aptos" w:hAnsi="Aptos" w:eastAsia="Aptos" w:cs="Aptos"/>
        </w:rPr>
        <w:t>with</w:t>
      </w:r>
      <w:r w:rsidRPr="1669C76F" w:rsidR="03067568">
        <w:rPr>
          <w:rFonts w:ascii="Aptos" w:hAnsi="Aptos" w:eastAsia="Aptos" w:cs="Aptos"/>
          <w:spacing w:val="-1"/>
        </w:rPr>
        <w:t xml:space="preserve"> </w:t>
      </w:r>
      <w:r w:rsidRPr="1669C76F" w:rsidR="03067568">
        <w:rPr>
          <w:rFonts w:ascii="Aptos" w:hAnsi="Aptos" w:eastAsia="Aptos" w:cs="Aptos"/>
        </w:rPr>
        <w:t>spillages,</w:t>
      </w:r>
      <w:r w:rsidRPr="1669C76F" w:rsidR="03067568">
        <w:rPr>
          <w:rFonts w:ascii="Aptos" w:hAnsi="Aptos" w:eastAsia="Aptos" w:cs="Aptos"/>
          <w:spacing w:val="-2"/>
        </w:rPr>
        <w:t xml:space="preserve"> </w:t>
      </w:r>
      <w:r w:rsidRPr="1669C76F" w:rsidR="1BDD2F4A">
        <w:rPr>
          <w:rFonts w:ascii="Aptos" w:hAnsi="Aptos" w:eastAsia="Aptos" w:cs="Aptos"/>
        </w:rPr>
        <w:t>vomit,</w:t>
      </w:r>
      <w:r w:rsidRPr="1669C76F" w:rsidR="03067568">
        <w:rPr>
          <w:rFonts w:ascii="Aptos" w:hAnsi="Aptos" w:eastAsia="Aptos" w:cs="Aptos"/>
        </w:rPr>
        <w:t xml:space="preserve"> and</w:t>
      </w:r>
      <w:r w:rsidRPr="1669C76F" w:rsidR="03067568">
        <w:rPr>
          <w:rFonts w:ascii="Aptos" w:hAnsi="Aptos" w:eastAsia="Aptos" w:cs="Aptos"/>
          <w:spacing w:val="-3"/>
        </w:rPr>
        <w:t xml:space="preserve"> </w:t>
      </w:r>
      <w:r w:rsidRPr="1669C76F" w:rsidR="03067568">
        <w:rPr>
          <w:rFonts w:ascii="Aptos" w:hAnsi="Aptos" w:eastAsia="Aptos" w:cs="Aptos"/>
        </w:rPr>
        <w:t>other bodily</w:t>
      </w:r>
      <w:r w:rsidRPr="1669C76F" w:rsidR="03067568">
        <w:rPr>
          <w:rFonts w:ascii="Aptos" w:hAnsi="Aptos" w:eastAsia="Aptos" w:cs="Aptos"/>
          <w:spacing w:val="-3"/>
        </w:rPr>
        <w:t xml:space="preserve"> </w:t>
      </w:r>
      <w:r w:rsidRPr="1669C76F" w:rsidR="03067568">
        <w:rPr>
          <w:rFonts w:ascii="Aptos" w:hAnsi="Aptos" w:eastAsia="Aptos" w:cs="Aptos"/>
        </w:rPr>
        <w:t>fluids.</w:t>
      </w:r>
    </w:p>
    <w:p w:rsidRPr="003B2F07" w:rsidR="00ED4E8D" w:rsidP="1669C76F" w:rsidRDefault="00014555" w14:paraId="4F5347A8" w14:textId="77777777">
      <w:pPr>
        <w:pStyle w:val="ListParagraph"/>
        <w:numPr>
          <w:ilvl w:val="1"/>
          <w:numId w:val="2"/>
        </w:numPr>
        <w:tabs>
          <w:tab w:val="left" w:pos="2302"/>
        </w:tabs>
        <w:spacing w:before="201" w:line="276" w:lineRule="auto"/>
        <w:ind w:right="778"/>
        <w:jc w:val="both"/>
        <w:rPr>
          <w:rFonts w:ascii="Aptos" w:hAnsi="Aptos" w:eastAsia="Aptos" w:cs="Aptos"/>
        </w:rPr>
      </w:pPr>
      <w:r w:rsidRPr="1669C76F" w:rsidR="03067568">
        <w:rPr>
          <w:rFonts w:ascii="Aptos" w:hAnsi="Aptos" w:eastAsia="Aptos" w:cs="Aptos"/>
        </w:rPr>
        <w:t>Any member of staff that is required to assist a pupil with changing a medical</w:t>
      </w:r>
      <w:r w:rsidRPr="1669C76F" w:rsidR="03067568">
        <w:rPr>
          <w:rFonts w:ascii="Aptos" w:hAnsi="Aptos" w:eastAsia="Aptos" w:cs="Aptos"/>
          <w:spacing w:val="1"/>
        </w:rPr>
        <w:t xml:space="preserve"> </w:t>
      </w:r>
      <w:r w:rsidRPr="1669C76F" w:rsidR="03067568">
        <w:rPr>
          <w:rFonts w:ascii="Aptos" w:hAnsi="Aptos" w:eastAsia="Aptos" w:cs="Aptos"/>
        </w:rPr>
        <w:t>bag</w:t>
      </w:r>
      <w:r w:rsidRPr="1669C76F" w:rsidR="03067568">
        <w:rPr>
          <w:rFonts w:ascii="Aptos" w:hAnsi="Aptos" w:eastAsia="Aptos" w:cs="Aptos"/>
          <w:spacing w:val="-5"/>
        </w:rPr>
        <w:t xml:space="preserve"> </w:t>
      </w:r>
      <w:r w:rsidRPr="1669C76F" w:rsidR="03067568">
        <w:rPr>
          <w:rFonts w:ascii="Aptos" w:hAnsi="Aptos" w:eastAsia="Aptos" w:cs="Aptos"/>
        </w:rPr>
        <w:t>will</w:t>
      </w:r>
      <w:r w:rsidRPr="1669C76F" w:rsidR="03067568">
        <w:rPr>
          <w:rFonts w:ascii="Aptos" w:hAnsi="Aptos" w:eastAsia="Aptos" w:cs="Aptos"/>
          <w:spacing w:val="-6"/>
        </w:rPr>
        <w:t xml:space="preserve"> </w:t>
      </w:r>
      <w:r w:rsidRPr="1669C76F" w:rsidR="03067568">
        <w:rPr>
          <w:rFonts w:ascii="Aptos" w:hAnsi="Aptos" w:eastAsia="Aptos" w:cs="Aptos"/>
        </w:rPr>
        <w:t>be</w:t>
      </w:r>
      <w:r w:rsidRPr="1669C76F" w:rsidR="03067568">
        <w:rPr>
          <w:rFonts w:ascii="Aptos" w:hAnsi="Aptos" w:eastAsia="Aptos" w:cs="Aptos"/>
          <w:spacing w:val="-6"/>
        </w:rPr>
        <w:t xml:space="preserve"> </w:t>
      </w:r>
      <w:r w:rsidRPr="1669C76F" w:rsidR="03067568">
        <w:rPr>
          <w:rFonts w:ascii="Aptos" w:hAnsi="Aptos" w:eastAsia="Aptos" w:cs="Aptos"/>
        </w:rPr>
        <w:t>trained</w:t>
      </w:r>
      <w:r w:rsidRPr="1669C76F" w:rsidR="03067568">
        <w:rPr>
          <w:rFonts w:ascii="Aptos" w:hAnsi="Aptos" w:eastAsia="Aptos" w:cs="Aptos"/>
          <w:spacing w:val="-10"/>
        </w:rPr>
        <w:t xml:space="preserve"> </w:t>
      </w:r>
      <w:r w:rsidRPr="1669C76F" w:rsidR="03067568">
        <w:rPr>
          <w:rFonts w:ascii="Aptos" w:hAnsi="Aptos" w:eastAsia="Aptos" w:cs="Aptos"/>
        </w:rPr>
        <w:t>to</w:t>
      </w:r>
      <w:r w:rsidRPr="1669C76F" w:rsidR="03067568">
        <w:rPr>
          <w:rFonts w:ascii="Aptos" w:hAnsi="Aptos" w:eastAsia="Aptos" w:cs="Aptos"/>
          <w:spacing w:val="-4"/>
        </w:rPr>
        <w:t xml:space="preserve"> </w:t>
      </w:r>
      <w:r w:rsidRPr="1669C76F" w:rsidR="03067568">
        <w:rPr>
          <w:rFonts w:ascii="Aptos" w:hAnsi="Aptos" w:eastAsia="Aptos" w:cs="Aptos"/>
        </w:rPr>
        <w:t>do</w:t>
      </w:r>
      <w:r w:rsidRPr="1669C76F" w:rsidR="03067568">
        <w:rPr>
          <w:rFonts w:ascii="Aptos" w:hAnsi="Aptos" w:eastAsia="Aptos" w:cs="Aptos"/>
          <w:spacing w:val="-11"/>
        </w:rPr>
        <w:t xml:space="preserve"> </w:t>
      </w:r>
      <w:r w:rsidRPr="1669C76F" w:rsidR="03067568">
        <w:rPr>
          <w:rFonts w:ascii="Aptos" w:hAnsi="Aptos" w:eastAsia="Aptos" w:cs="Aptos"/>
        </w:rPr>
        <w:t>so</w:t>
      </w:r>
      <w:r w:rsidRPr="1669C76F" w:rsidR="03067568">
        <w:rPr>
          <w:rFonts w:ascii="Aptos" w:hAnsi="Aptos" w:eastAsia="Aptos" w:cs="Aptos"/>
          <w:spacing w:val="-5"/>
        </w:rPr>
        <w:t xml:space="preserve"> </w:t>
      </w:r>
      <w:r w:rsidRPr="1669C76F" w:rsidR="03067568">
        <w:rPr>
          <w:rFonts w:ascii="Aptos" w:hAnsi="Aptos" w:eastAsia="Aptos" w:cs="Aptos"/>
        </w:rPr>
        <w:t>and</w:t>
      </w:r>
      <w:r w:rsidRPr="1669C76F" w:rsidR="03067568">
        <w:rPr>
          <w:rFonts w:ascii="Aptos" w:hAnsi="Aptos" w:eastAsia="Aptos" w:cs="Aptos"/>
          <w:spacing w:val="-8"/>
        </w:rPr>
        <w:t xml:space="preserve"> </w:t>
      </w:r>
      <w:r w:rsidRPr="1669C76F" w:rsidR="03067568">
        <w:rPr>
          <w:rFonts w:ascii="Aptos" w:hAnsi="Aptos" w:eastAsia="Aptos" w:cs="Aptos"/>
        </w:rPr>
        <w:t>will</w:t>
      </w:r>
      <w:r w:rsidRPr="1669C76F" w:rsidR="03067568">
        <w:rPr>
          <w:rFonts w:ascii="Aptos" w:hAnsi="Aptos" w:eastAsia="Aptos" w:cs="Aptos"/>
          <w:spacing w:val="-6"/>
        </w:rPr>
        <w:t xml:space="preserve"> </w:t>
      </w:r>
      <w:r w:rsidRPr="1669C76F" w:rsidR="03067568">
        <w:rPr>
          <w:rFonts w:ascii="Aptos" w:hAnsi="Aptos" w:eastAsia="Aptos" w:cs="Aptos"/>
        </w:rPr>
        <w:t>carry</w:t>
      </w:r>
      <w:r w:rsidRPr="1669C76F" w:rsidR="03067568">
        <w:rPr>
          <w:rFonts w:ascii="Aptos" w:hAnsi="Aptos" w:eastAsia="Aptos" w:cs="Aptos"/>
          <w:spacing w:val="-6"/>
        </w:rPr>
        <w:t xml:space="preserve"> </w:t>
      </w:r>
      <w:r w:rsidRPr="1669C76F" w:rsidR="03067568">
        <w:rPr>
          <w:rFonts w:ascii="Aptos" w:hAnsi="Aptos" w:eastAsia="Aptos" w:cs="Aptos"/>
        </w:rPr>
        <w:t>out</w:t>
      </w:r>
      <w:r w:rsidRPr="1669C76F" w:rsidR="03067568">
        <w:rPr>
          <w:rFonts w:ascii="Aptos" w:hAnsi="Aptos" w:eastAsia="Aptos" w:cs="Aptos"/>
          <w:spacing w:val="-9"/>
        </w:rPr>
        <w:t xml:space="preserve"> </w:t>
      </w:r>
      <w:r w:rsidRPr="1669C76F" w:rsidR="03067568">
        <w:rPr>
          <w:rFonts w:ascii="Aptos" w:hAnsi="Aptos" w:eastAsia="Aptos" w:cs="Aptos"/>
        </w:rPr>
        <w:t>the</w:t>
      </w:r>
      <w:r w:rsidRPr="1669C76F" w:rsidR="03067568">
        <w:rPr>
          <w:rFonts w:ascii="Aptos" w:hAnsi="Aptos" w:eastAsia="Aptos" w:cs="Aptos"/>
          <w:spacing w:val="-11"/>
        </w:rPr>
        <w:t xml:space="preserve"> </w:t>
      </w:r>
      <w:r w:rsidRPr="1669C76F" w:rsidR="03067568">
        <w:rPr>
          <w:rFonts w:ascii="Aptos" w:hAnsi="Aptos" w:eastAsia="Aptos" w:cs="Aptos"/>
        </w:rPr>
        <w:t>procedure</w:t>
      </w:r>
      <w:r w:rsidRPr="1669C76F" w:rsidR="03067568">
        <w:rPr>
          <w:rFonts w:ascii="Aptos" w:hAnsi="Aptos" w:eastAsia="Aptos" w:cs="Aptos"/>
          <w:spacing w:val="-8"/>
        </w:rPr>
        <w:t xml:space="preserve"> </w:t>
      </w:r>
      <w:r w:rsidRPr="1669C76F" w:rsidR="03067568">
        <w:rPr>
          <w:rFonts w:ascii="Aptos" w:hAnsi="Aptos" w:eastAsia="Aptos" w:cs="Aptos"/>
        </w:rPr>
        <w:t>in</w:t>
      </w:r>
      <w:r w:rsidRPr="1669C76F" w:rsidR="03067568">
        <w:rPr>
          <w:rFonts w:ascii="Aptos" w:hAnsi="Aptos" w:eastAsia="Aptos" w:cs="Aptos"/>
          <w:spacing w:val="-7"/>
        </w:rPr>
        <w:t xml:space="preserve"> </w:t>
      </w:r>
      <w:r w:rsidRPr="1669C76F" w:rsidR="03067568">
        <w:rPr>
          <w:rFonts w:ascii="Aptos" w:hAnsi="Aptos" w:eastAsia="Aptos" w:cs="Aptos"/>
        </w:rPr>
        <w:t>accordance</w:t>
      </w:r>
      <w:r w:rsidRPr="1669C76F" w:rsidR="03067568">
        <w:rPr>
          <w:rFonts w:ascii="Aptos" w:hAnsi="Aptos" w:eastAsia="Aptos" w:cs="Aptos"/>
          <w:spacing w:val="-8"/>
        </w:rPr>
        <w:t xml:space="preserve"> </w:t>
      </w:r>
      <w:r w:rsidRPr="1669C76F" w:rsidR="03067568">
        <w:rPr>
          <w:rFonts w:ascii="Aptos" w:hAnsi="Aptos" w:eastAsia="Aptos" w:cs="Aptos"/>
        </w:rPr>
        <w:t>with</w:t>
      </w:r>
      <w:r w:rsidRPr="1669C76F" w:rsidR="03067568">
        <w:rPr>
          <w:rFonts w:ascii="Aptos" w:hAnsi="Aptos" w:eastAsia="Aptos" w:cs="Aptos"/>
          <w:spacing w:val="-59"/>
        </w:rPr>
        <w:t xml:space="preserve"> </w:t>
      </w:r>
      <w:r w:rsidRPr="1669C76F" w:rsidR="03067568">
        <w:rPr>
          <w:rFonts w:ascii="Aptos" w:hAnsi="Aptos" w:eastAsia="Aptos" w:cs="Aptos"/>
        </w:rPr>
        <w:t>the</w:t>
      </w:r>
      <w:r w:rsidRPr="1669C76F" w:rsidR="03067568">
        <w:rPr>
          <w:rFonts w:ascii="Aptos" w:hAnsi="Aptos" w:eastAsia="Aptos" w:cs="Aptos"/>
          <w:spacing w:val="-1"/>
        </w:rPr>
        <w:t xml:space="preserve"> </w:t>
      </w:r>
      <w:r w:rsidRPr="1669C76F" w:rsidR="03067568">
        <w:rPr>
          <w:rFonts w:ascii="Aptos" w:hAnsi="Aptos" w:eastAsia="Aptos" w:cs="Aptos"/>
        </w:rPr>
        <w:t>Supporting</w:t>
      </w:r>
      <w:r w:rsidRPr="1669C76F" w:rsidR="03067568">
        <w:rPr>
          <w:rFonts w:ascii="Aptos" w:hAnsi="Aptos" w:eastAsia="Aptos" w:cs="Aptos"/>
          <w:spacing w:val="1"/>
        </w:rPr>
        <w:t xml:space="preserve"> </w:t>
      </w:r>
      <w:r w:rsidRPr="1669C76F" w:rsidR="03067568">
        <w:rPr>
          <w:rFonts w:ascii="Aptos" w:hAnsi="Aptos" w:eastAsia="Aptos" w:cs="Aptos"/>
        </w:rPr>
        <w:t>Pupils</w:t>
      </w:r>
      <w:r w:rsidRPr="1669C76F" w:rsidR="03067568">
        <w:rPr>
          <w:rFonts w:ascii="Aptos" w:hAnsi="Aptos" w:eastAsia="Aptos" w:cs="Aptos"/>
          <w:spacing w:val="1"/>
        </w:rPr>
        <w:t xml:space="preserve"> </w:t>
      </w:r>
      <w:r w:rsidRPr="1669C76F" w:rsidR="03067568">
        <w:rPr>
          <w:rFonts w:ascii="Aptos" w:hAnsi="Aptos" w:eastAsia="Aptos" w:cs="Aptos"/>
        </w:rPr>
        <w:t>with</w:t>
      </w:r>
      <w:r w:rsidRPr="1669C76F" w:rsidR="03067568">
        <w:rPr>
          <w:rFonts w:ascii="Aptos" w:hAnsi="Aptos" w:eastAsia="Aptos" w:cs="Aptos"/>
          <w:spacing w:val="-1"/>
        </w:rPr>
        <w:t xml:space="preserve"> </w:t>
      </w:r>
      <w:r w:rsidRPr="1669C76F" w:rsidR="03067568">
        <w:rPr>
          <w:rFonts w:ascii="Aptos" w:hAnsi="Aptos" w:eastAsia="Aptos" w:cs="Aptos"/>
        </w:rPr>
        <w:t>Medical</w:t>
      </w:r>
      <w:r w:rsidRPr="1669C76F" w:rsidR="03067568">
        <w:rPr>
          <w:rFonts w:ascii="Aptos" w:hAnsi="Aptos" w:eastAsia="Aptos" w:cs="Aptos"/>
          <w:spacing w:val="-1"/>
        </w:rPr>
        <w:t xml:space="preserve"> </w:t>
      </w:r>
      <w:r w:rsidRPr="1669C76F" w:rsidR="03067568">
        <w:rPr>
          <w:rFonts w:ascii="Aptos" w:hAnsi="Aptos" w:eastAsia="Aptos" w:cs="Aptos"/>
        </w:rPr>
        <w:t>Conditions Policy.</w:t>
      </w:r>
    </w:p>
    <w:p w:rsidRPr="003B2F07" w:rsidR="00ED4E8D" w:rsidP="1669C76F" w:rsidRDefault="00014555" w14:paraId="48F0DA69" w14:textId="77777777">
      <w:pPr>
        <w:pStyle w:val="ListParagraph"/>
        <w:numPr>
          <w:ilvl w:val="1"/>
          <w:numId w:val="2"/>
        </w:numPr>
        <w:tabs>
          <w:tab w:val="left" w:pos="2302"/>
        </w:tabs>
        <w:spacing w:before="200" w:line="276" w:lineRule="auto"/>
        <w:ind w:right="775"/>
        <w:jc w:val="both"/>
        <w:rPr>
          <w:rFonts w:ascii="Aptos" w:hAnsi="Aptos" w:eastAsia="Aptos" w:cs="Aptos"/>
        </w:rPr>
      </w:pPr>
      <w:r w:rsidRPr="1669C76F" w:rsidR="03067568">
        <w:rPr>
          <w:rFonts w:ascii="Aptos" w:hAnsi="Aptos" w:eastAsia="Aptos" w:cs="Aptos"/>
        </w:rPr>
        <w:t>Staff</w:t>
      </w:r>
      <w:r w:rsidRPr="1669C76F" w:rsidR="03067568">
        <w:rPr>
          <w:rFonts w:ascii="Aptos" w:hAnsi="Aptos" w:eastAsia="Aptos" w:cs="Aptos"/>
          <w:spacing w:val="-8"/>
        </w:rPr>
        <w:t xml:space="preserve"> </w:t>
      </w:r>
      <w:r w:rsidRPr="1669C76F" w:rsidR="03067568">
        <w:rPr>
          <w:rFonts w:ascii="Aptos" w:hAnsi="Aptos" w:eastAsia="Aptos" w:cs="Aptos"/>
        </w:rPr>
        <w:t>will</w:t>
      </w:r>
      <w:r w:rsidRPr="1669C76F" w:rsidR="03067568">
        <w:rPr>
          <w:rFonts w:ascii="Aptos" w:hAnsi="Aptos" w:eastAsia="Aptos" w:cs="Aptos"/>
          <w:spacing w:val="-7"/>
        </w:rPr>
        <w:t xml:space="preserve"> </w:t>
      </w:r>
      <w:r w:rsidRPr="1669C76F" w:rsidR="03067568">
        <w:rPr>
          <w:rFonts w:ascii="Aptos" w:hAnsi="Aptos" w:eastAsia="Aptos" w:cs="Aptos"/>
        </w:rPr>
        <w:t>wear</w:t>
      </w:r>
      <w:r w:rsidRPr="1669C76F" w:rsidR="03067568">
        <w:rPr>
          <w:rFonts w:ascii="Aptos" w:hAnsi="Aptos" w:eastAsia="Aptos" w:cs="Aptos"/>
          <w:spacing w:val="-8"/>
        </w:rPr>
        <w:t xml:space="preserve"> </w:t>
      </w:r>
      <w:r w:rsidRPr="1669C76F" w:rsidR="03067568">
        <w:rPr>
          <w:rFonts w:ascii="Aptos" w:hAnsi="Aptos" w:eastAsia="Aptos" w:cs="Aptos"/>
        </w:rPr>
        <w:t>disposable</w:t>
      </w:r>
      <w:r w:rsidRPr="1669C76F" w:rsidR="03067568">
        <w:rPr>
          <w:rFonts w:ascii="Aptos" w:hAnsi="Aptos" w:eastAsia="Aptos" w:cs="Aptos"/>
          <w:spacing w:val="-9"/>
        </w:rPr>
        <w:t xml:space="preserve"> </w:t>
      </w:r>
      <w:r w:rsidRPr="1669C76F" w:rsidR="03067568">
        <w:rPr>
          <w:rFonts w:ascii="Aptos" w:hAnsi="Aptos" w:eastAsia="Aptos" w:cs="Aptos"/>
        </w:rPr>
        <w:t>aprons</w:t>
      </w:r>
      <w:r w:rsidRPr="1669C76F" w:rsidR="03067568">
        <w:rPr>
          <w:rFonts w:ascii="Aptos" w:hAnsi="Aptos" w:eastAsia="Aptos" w:cs="Aptos"/>
          <w:spacing w:val="-10"/>
        </w:rPr>
        <w:t xml:space="preserve"> </w:t>
      </w:r>
      <w:r w:rsidRPr="1669C76F" w:rsidR="03067568">
        <w:rPr>
          <w:rFonts w:ascii="Aptos" w:hAnsi="Aptos" w:eastAsia="Aptos" w:cs="Aptos"/>
        </w:rPr>
        <w:t>and</w:t>
      </w:r>
      <w:r w:rsidRPr="1669C76F" w:rsidR="03067568">
        <w:rPr>
          <w:rFonts w:ascii="Aptos" w:hAnsi="Aptos" w:eastAsia="Aptos" w:cs="Aptos"/>
          <w:spacing w:val="-14"/>
        </w:rPr>
        <w:t xml:space="preserve"> </w:t>
      </w:r>
      <w:r w:rsidRPr="1669C76F" w:rsidR="03067568">
        <w:rPr>
          <w:rFonts w:ascii="Aptos" w:hAnsi="Aptos" w:eastAsia="Aptos" w:cs="Aptos"/>
        </w:rPr>
        <w:t>gloves</w:t>
      </w:r>
      <w:r w:rsidRPr="1669C76F" w:rsidR="03067568">
        <w:rPr>
          <w:rFonts w:ascii="Aptos" w:hAnsi="Aptos" w:eastAsia="Aptos" w:cs="Aptos"/>
          <w:spacing w:val="-9"/>
        </w:rPr>
        <w:t xml:space="preserve"> </w:t>
      </w:r>
      <w:r w:rsidRPr="1669C76F" w:rsidR="03067568">
        <w:rPr>
          <w:rFonts w:ascii="Aptos" w:hAnsi="Aptos" w:eastAsia="Aptos" w:cs="Aptos"/>
        </w:rPr>
        <w:t>while</w:t>
      </w:r>
      <w:r w:rsidRPr="1669C76F" w:rsidR="03067568">
        <w:rPr>
          <w:rFonts w:ascii="Aptos" w:hAnsi="Aptos" w:eastAsia="Aptos" w:cs="Aptos"/>
          <w:spacing w:val="-8"/>
        </w:rPr>
        <w:t xml:space="preserve"> </w:t>
      </w:r>
      <w:r w:rsidRPr="1669C76F" w:rsidR="03067568">
        <w:rPr>
          <w:rFonts w:ascii="Aptos" w:hAnsi="Aptos" w:eastAsia="Aptos" w:cs="Aptos"/>
        </w:rPr>
        <w:t>assisting</w:t>
      </w:r>
      <w:r w:rsidRPr="1669C76F" w:rsidR="03067568">
        <w:rPr>
          <w:rFonts w:ascii="Aptos" w:hAnsi="Aptos" w:eastAsia="Aptos" w:cs="Aptos"/>
          <w:spacing w:val="-9"/>
        </w:rPr>
        <w:t xml:space="preserve"> </w:t>
      </w:r>
      <w:r w:rsidRPr="1669C76F" w:rsidR="03067568">
        <w:rPr>
          <w:rFonts w:ascii="Aptos" w:hAnsi="Aptos" w:eastAsia="Aptos" w:cs="Aptos"/>
        </w:rPr>
        <w:t>a</w:t>
      </w:r>
      <w:r w:rsidRPr="1669C76F" w:rsidR="03067568">
        <w:rPr>
          <w:rFonts w:ascii="Aptos" w:hAnsi="Aptos" w:eastAsia="Aptos" w:cs="Aptos"/>
          <w:spacing w:val="-11"/>
        </w:rPr>
        <w:t xml:space="preserve"> </w:t>
      </w:r>
      <w:r w:rsidRPr="1669C76F" w:rsidR="03067568">
        <w:rPr>
          <w:rFonts w:ascii="Aptos" w:hAnsi="Aptos" w:eastAsia="Aptos" w:cs="Aptos"/>
        </w:rPr>
        <w:t>pupil</w:t>
      </w:r>
      <w:r w:rsidRPr="1669C76F" w:rsidR="03067568">
        <w:rPr>
          <w:rFonts w:ascii="Aptos" w:hAnsi="Aptos" w:eastAsia="Aptos" w:cs="Aptos"/>
          <w:spacing w:val="-10"/>
        </w:rPr>
        <w:t xml:space="preserve"> </w:t>
      </w:r>
      <w:r w:rsidRPr="1669C76F" w:rsidR="03067568">
        <w:rPr>
          <w:rFonts w:ascii="Aptos" w:hAnsi="Aptos" w:eastAsia="Aptos" w:cs="Aptos"/>
        </w:rPr>
        <w:t>in</w:t>
      </w:r>
      <w:r w:rsidRPr="1669C76F" w:rsidR="03067568">
        <w:rPr>
          <w:rFonts w:ascii="Aptos" w:hAnsi="Aptos" w:eastAsia="Aptos" w:cs="Aptos"/>
          <w:spacing w:val="-8"/>
        </w:rPr>
        <w:t xml:space="preserve"> </w:t>
      </w:r>
      <w:r w:rsidRPr="1669C76F" w:rsidR="03067568">
        <w:rPr>
          <w:rFonts w:ascii="Aptos" w:hAnsi="Aptos" w:eastAsia="Aptos" w:cs="Aptos"/>
        </w:rPr>
        <w:t>the</w:t>
      </w:r>
      <w:r w:rsidRPr="1669C76F" w:rsidR="03067568">
        <w:rPr>
          <w:rFonts w:ascii="Aptos" w:hAnsi="Aptos" w:eastAsia="Aptos" w:cs="Aptos"/>
          <w:spacing w:val="-14"/>
        </w:rPr>
        <w:t xml:space="preserve"> </w:t>
      </w:r>
      <w:r w:rsidRPr="1669C76F" w:rsidR="03067568">
        <w:rPr>
          <w:rFonts w:ascii="Aptos" w:hAnsi="Aptos" w:eastAsia="Aptos" w:cs="Aptos"/>
        </w:rPr>
        <w:t>toilet</w:t>
      </w:r>
      <w:r w:rsidRPr="1669C76F" w:rsidR="03067568">
        <w:rPr>
          <w:rFonts w:ascii="Aptos" w:hAnsi="Aptos" w:eastAsia="Aptos" w:cs="Aptos"/>
          <w:spacing w:val="-59"/>
        </w:rPr>
        <w:t xml:space="preserve"> </w:t>
      </w:r>
      <w:r w:rsidRPr="1669C76F" w:rsidR="03067568">
        <w:rPr>
          <w:rFonts w:ascii="Aptos" w:hAnsi="Aptos" w:eastAsia="Aptos" w:cs="Aptos"/>
        </w:rPr>
        <w:t>or while changing</w:t>
      </w:r>
      <w:r w:rsidRPr="1669C76F" w:rsidR="03067568">
        <w:rPr>
          <w:rFonts w:ascii="Aptos" w:hAnsi="Aptos" w:eastAsia="Aptos" w:cs="Aptos"/>
          <w:spacing w:val="1"/>
        </w:rPr>
        <w:t xml:space="preserve"> </w:t>
      </w:r>
      <w:r w:rsidRPr="1669C76F" w:rsidR="03067568">
        <w:rPr>
          <w:rFonts w:ascii="Aptos" w:hAnsi="Aptos" w:eastAsia="Aptos" w:cs="Aptos"/>
        </w:rPr>
        <w:t>a</w:t>
      </w:r>
      <w:r w:rsidRPr="1669C76F" w:rsidR="03067568">
        <w:rPr>
          <w:rFonts w:ascii="Aptos" w:hAnsi="Aptos" w:eastAsia="Aptos" w:cs="Aptos"/>
          <w:spacing w:val="-2"/>
        </w:rPr>
        <w:t xml:space="preserve"> </w:t>
      </w:r>
      <w:r w:rsidRPr="1669C76F" w:rsidR="03067568">
        <w:rPr>
          <w:rFonts w:ascii="Aptos" w:hAnsi="Aptos" w:eastAsia="Aptos" w:cs="Aptos"/>
        </w:rPr>
        <w:t>nappy,</w:t>
      </w:r>
      <w:r w:rsidRPr="1669C76F" w:rsidR="03067568">
        <w:rPr>
          <w:rFonts w:ascii="Aptos" w:hAnsi="Aptos" w:eastAsia="Aptos" w:cs="Aptos"/>
          <w:spacing w:val="2"/>
        </w:rPr>
        <w:t xml:space="preserve"> </w:t>
      </w:r>
      <w:r w:rsidRPr="1669C76F" w:rsidR="03067568">
        <w:rPr>
          <w:rFonts w:ascii="Aptos" w:hAnsi="Aptos" w:eastAsia="Aptos" w:cs="Aptos"/>
        </w:rPr>
        <w:t>incontinence</w:t>
      </w:r>
      <w:r w:rsidRPr="1669C76F" w:rsidR="03067568">
        <w:rPr>
          <w:rFonts w:ascii="Aptos" w:hAnsi="Aptos" w:eastAsia="Aptos" w:cs="Aptos"/>
          <w:spacing w:val="-1"/>
        </w:rPr>
        <w:t xml:space="preserve"> </w:t>
      </w:r>
      <w:r w:rsidRPr="1669C76F" w:rsidR="03067568">
        <w:rPr>
          <w:rFonts w:ascii="Aptos" w:hAnsi="Aptos" w:eastAsia="Aptos" w:cs="Aptos"/>
        </w:rPr>
        <w:t>pad</w:t>
      </w:r>
      <w:r w:rsidRPr="1669C76F" w:rsidR="03067568">
        <w:rPr>
          <w:rFonts w:ascii="Aptos" w:hAnsi="Aptos" w:eastAsia="Aptos" w:cs="Aptos"/>
          <w:spacing w:val="-2"/>
        </w:rPr>
        <w:t xml:space="preserve"> </w:t>
      </w:r>
      <w:r w:rsidRPr="1669C76F" w:rsidR="03067568">
        <w:rPr>
          <w:rFonts w:ascii="Aptos" w:hAnsi="Aptos" w:eastAsia="Aptos" w:cs="Aptos"/>
        </w:rPr>
        <w:t>or</w:t>
      </w:r>
      <w:r w:rsidRPr="1669C76F" w:rsidR="03067568">
        <w:rPr>
          <w:rFonts w:ascii="Aptos" w:hAnsi="Aptos" w:eastAsia="Aptos" w:cs="Aptos"/>
          <w:spacing w:val="-1"/>
        </w:rPr>
        <w:t xml:space="preserve"> </w:t>
      </w:r>
      <w:r w:rsidRPr="1669C76F" w:rsidR="03067568">
        <w:rPr>
          <w:rFonts w:ascii="Aptos" w:hAnsi="Aptos" w:eastAsia="Aptos" w:cs="Aptos"/>
        </w:rPr>
        <w:t>medical</w:t>
      </w:r>
      <w:r w:rsidRPr="1669C76F" w:rsidR="03067568">
        <w:rPr>
          <w:rFonts w:ascii="Aptos" w:hAnsi="Aptos" w:eastAsia="Aptos" w:cs="Aptos"/>
          <w:spacing w:val="-2"/>
        </w:rPr>
        <w:t xml:space="preserve"> </w:t>
      </w:r>
      <w:r w:rsidRPr="1669C76F" w:rsidR="03067568">
        <w:rPr>
          <w:rFonts w:ascii="Aptos" w:hAnsi="Aptos" w:eastAsia="Aptos" w:cs="Aptos"/>
        </w:rPr>
        <w:t>bag.</w:t>
      </w:r>
    </w:p>
    <w:p w:rsidRPr="003B2F07" w:rsidR="00ED4E8D" w:rsidP="1669C76F" w:rsidRDefault="00014555" w14:paraId="5AF7DAF0" w14:textId="77777777">
      <w:pPr>
        <w:pStyle w:val="ListParagraph"/>
        <w:numPr>
          <w:ilvl w:val="1"/>
          <w:numId w:val="2"/>
        </w:numPr>
        <w:tabs>
          <w:tab w:val="left" w:pos="2302"/>
        </w:tabs>
        <w:spacing w:before="201" w:line="276" w:lineRule="auto"/>
        <w:ind w:right="777"/>
        <w:jc w:val="both"/>
        <w:rPr>
          <w:rFonts w:ascii="Aptos" w:hAnsi="Aptos" w:eastAsia="Aptos" w:cs="Aptos"/>
        </w:rPr>
      </w:pPr>
      <w:r w:rsidRPr="1669C76F" w:rsidR="03067568">
        <w:rPr>
          <w:rFonts w:ascii="Aptos" w:hAnsi="Aptos" w:eastAsia="Aptos" w:cs="Aptos"/>
        </w:rPr>
        <w:t>Soiled</w:t>
      </w:r>
      <w:r w:rsidRPr="1669C76F" w:rsidR="03067568">
        <w:rPr>
          <w:rFonts w:ascii="Aptos" w:hAnsi="Aptos" w:eastAsia="Aptos" w:cs="Aptos"/>
          <w:spacing w:val="-7"/>
        </w:rPr>
        <w:t xml:space="preserve"> </w:t>
      </w:r>
      <w:r w:rsidRPr="1669C76F" w:rsidR="03067568">
        <w:rPr>
          <w:rFonts w:ascii="Aptos" w:hAnsi="Aptos" w:eastAsia="Aptos" w:cs="Aptos"/>
        </w:rPr>
        <w:t>nappies,</w:t>
      </w:r>
      <w:r w:rsidRPr="1669C76F" w:rsidR="03067568">
        <w:rPr>
          <w:rFonts w:ascii="Aptos" w:hAnsi="Aptos" w:eastAsia="Aptos" w:cs="Aptos"/>
          <w:spacing w:val="-4"/>
        </w:rPr>
        <w:t xml:space="preserve"> </w:t>
      </w:r>
      <w:r w:rsidRPr="1669C76F" w:rsidR="03067568">
        <w:rPr>
          <w:rFonts w:ascii="Aptos" w:hAnsi="Aptos" w:eastAsia="Aptos" w:cs="Aptos"/>
        </w:rPr>
        <w:t>incontinence</w:t>
      </w:r>
      <w:r w:rsidRPr="1669C76F" w:rsidR="03067568">
        <w:rPr>
          <w:rFonts w:ascii="Aptos" w:hAnsi="Aptos" w:eastAsia="Aptos" w:cs="Aptos"/>
          <w:spacing w:val="-5"/>
        </w:rPr>
        <w:t xml:space="preserve"> </w:t>
      </w:r>
      <w:r w:rsidRPr="1669C76F" w:rsidR="03067568">
        <w:rPr>
          <w:rFonts w:ascii="Aptos" w:hAnsi="Aptos" w:eastAsia="Aptos" w:cs="Aptos"/>
        </w:rPr>
        <w:t>pads</w:t>
      </w:r>
      <w:r w:rsidRPr="1669C76F" w:rsidR="03067568">
        <w:rPr>
          <w:rFonts w:ascii="Aptos" w:hAnsi="Aptos" w:eastAsia="Aptos" w:cs="Aptos"/>
          <w:spacing w:val="-6"/>
        </w:rPr>
        <w:t xml:space="preserve"> </w:t>
      </w:r>
      <w:r w:rsidRPr="1669C76F" w:rsidR="03067568">
        <w:rPr>
          <w:rFonts w:ascii="Aptos" w:hAnsi="Aptos" w:eastAsia="Aptos" w:cs="Aptos"/>
        </w:rPr>
        <w:t>and</w:t>
      </w:r>
      <w:r w:rsidRPr="1669C76F" w:rsidR="03067568">
        <w:rPr>
          <w:rFonts w:ascii="Aptos" w:hAnsi="Aptos" w:eastAsia="Aptos" w:cs="Aptos"/>
          <w:spacing w:val="-5"/>
        </w:rPr>
        <w:t xml:space="preserve"> </w:t>
      </w:r>
      <w:r w:rsidRPr="1669C76F" w:rsidR="03067568">
        <w:rPr>
          <w:rFonts w:ascii="Aptos" w:hAnsi="Aptos" w:eastAsia="Aptos" w:cs="Aptos"/>
        </w:rPr>
        <w:t>medical</w:t>
      </w:r>
      <w:r w:rsidRPr="1669C76F" w:rsidR="03067568">
        <w:rPr>
          <w:rFonts w:ascii="Aptos" w:hAnsi="Aptos" w:eastAsia="Aptos" w:cs="Aptos"/>
          <w:spacing w:val="-6"/>
        </w:rPr>
        <w:t xml:space="preserve"> </w:t>
      </w:r>
      <w:r w:rsidRPr="1669C76F" w:rsidR="03067568">
        <w:rPr>
          <w:rFonts w:ascii="Aptos" w:hAnsi="Aptos" w:eastAsia="Aptos" w:cs="Aptos"/>
        </w:rPr>
        <w:t>bags</w:t>
      </w:r>
      <w:r w:rsidRPr="1669C76F" w:rsidR="03067568">
        <w:rPr>
          <w:rFonts w:ascii="Aptos" w:hAnsi="Aptos" w:eastAsia="Aptos" w:cs="Aptos"/>
          <w:spacing w:val="-5"/>
        </w:rPr>
        <w:t xml:space="preserve"> </w:t>
      </w:r>
      <w:r w:rsidRPr="1669C76F" w:rsidR="03067568">
        <w:rPr>
          <w:rFonts w:ascii="Aptos" w:hAnsi="Aptos" w:eastAsia="Aptos" w:cs="Aptos"/>
        </w:rPr>
        <w:t>will</w:t>
      </w:r>
      <w:r w:rsidRPr="1669C76F" w:rsidR="03067568">
        <w:rPr>
          <w:rFonts w:ascii="Aptos" w:hAnsi="Aptos" w:eastAsia="Aptos" w:cs="Aptos"/>
          <w:spacing w:val="-7"/>
        </w:rPr>
        <w:t xml:space="preserve"> </w:t>
      </w:r>
      <w:r w:rsidRPr="1669C76F" w:rsidR="03067568">
        <w:rPr>
          <w:rFonts w:ascii="Aptos" w:hAnsi="Aptos" w:eastAsia="Aptos" w:cs="Aptos"/>
        </w:rPr>
        <w:t>be</w:t>
      </w:r>
      <w:r w:rsidRPr="1669C76F" w:rsidR="03067568">
        <w:rPr>
          <w:rFonts w:ascii="Aptos" w:hAnsi="Aptos" w:eastAsia="Aptos" w:cs="Aptos"/>
          <w:spacing w:val="-6"/>
        </w:rPr>
        <w:t xml:space="preserve"> </w:t>
      </w:r>
      <w:r w:rsidRPr="1669C76F" w:rsidR="03067568">
        <w:rPr>
          <w:rFonts w:ascii="Aptos" w:hAnsi="Aptos" w:eastAsia="Aptos" w:cs="Aptos"/>
        </w:rPr>
        <w:t>securely</w:t>
      </w:r>
      <w:r w:rsidRPr="1669C76F" w:rsidR="03067568">
        <w:rPr>
          <w:rFonts w:ascii="Aptos" w:hAnsi="Aptos" w:eastAsia="Aptos" w:cs="Aptos"/>
          <w:spacing w:val="-5"/>
        </w:rPr>
        <w:t xml:space="preserve"> </w:t>
      </w:r>
      <w:r w:rsidRPr="1669C76F" w:rsidR="03067568">
        <w:rPr>
          <w:rFonts w:ascii="Aptos" w:hAnsi="Aptos" w:eastAsia="Aptos" w:cs="Aptos"/>
        </w:rPr>
        <w:t>wrapped</w:t>
      </w:r>
      <w:r w:rsidRPr="1669C76F" w:rsidR="03067568">
        <w:rPr>
          <w:rFonts w:ascii="Aptos" w:hAnsi="Aptos" w:eastAsia="Aptos" w:cs="Aptos"/>
          <w:spacing w:val="-59"/>
        </w:rPr>
        <w:t xml:space="preserve"> </w:t>
      </w:r>
      <w:r w:rsidRPr="1669C76F" w:rsidR="03067568">
        <w:rPr>
          <w:rFonts w:ascii="Aptos" w:hAnsi="Aptos" w:eastAsia="Aptos" w:cs="Aptos"/>
        </w:rPr>
        <w:t>and</w:t>
      </w:r>
      <w:r w:rsidRPr="1669C76F" w:rsidR="03067568">
        <w:rPr>
          <w:rFonts w:ascii="Aptos" w:hAnsi="Aptos" w:eastAsia="Aptos" w:cs="Aptos"/>
          <w:spacing w:val="-2"/>
        </w:rPr>
        <w:t xml:space="preserve"> </w:t>
      </w:r>
      <w:r w:rsidRPr="1669C76F" w:rsidR="03067568">
        <w:rPr>
          <w:rFonts w:ascii="Aptos" w:hAnsi="Aptos" w:eastAsia="Aptos" w:cs="Aptos"/>
        </w:rPr>
        <w:t>disposed</w:t>
      </w:r>
      <w:r w:rsidRPr="1669C76F" w:rsidR="03067568">
        <w:rPr>
          <w:rFonts w:ascii="Aptos" w:hAnsi="Aptos" w:eastAsia="Aptos" w:cs="Aptos"/>
          <w:spacing w:val="-1"/>
        </w:rPr>
        <w:t xml:space="preserve"> </w:t>
      </w:r>
      <w:r w:rsidRPr="1669C76F" w:rsidR="03067568">
        <w:rPr>
          <w:rFonts w:ascii="Aptos" w:hAnsi="Aptos" w:eastAsia="Aptos" w:cs="Aptos"/>
        </w:rPr>
        <w:t>of appropriately,</w:t>
      </w:r>
      <w:r w:rsidRPr="1669C76F" w:rsidR="03067568">
        <w:rPr>
          <w:rFonts w:ascii="Aptos" w:hAnsi="Aptos" w:eastAsia="Aptos" w:cs="Aptos"/>
          <w:spacing w:val="1"/>
        </w:rPr>
        <w:t xml:space="preserve"> </w:t>
      </w:r>
      <w:r w:rsidRPr="1669C76F" w:rsidR="03067568">
        <w:rPr>
          <w:rFonts w:ascii="Aptos" w:hAnsi="Aptos" w:eastAsia="Aptos" w:cs="Aptos"/>
        </w:rPr>
        <w:t>in</w:t>
      </w:r>
      <w:r w:rsidRPr="1669C76F" w:rsidR="03067568">
        <w:rPr>
          <w:rFonts w:ascii="Aptos" w:hAnsi="Aptos" w:eastAsia="Aptos" w:cs="Aptos"/>
          <w:spacing w:val="-1"/>
        </w:rPr>
        <w:t xml:space="preserve"> </w:t>
      </w:r>
      <w:r w:rsidRPr="1669C76F" w:rsidR="03067568">
        <w:rPr>
          <w:rFonts w:ascii="Aptos" w:hAnsi="Aptos" w:eastAsia="Aptos" w:cs="Aptos"/>
        </w:rPr>
        <w:t>line</w:t>
      </w:r>
      <w:r w:rsidRPr="1669C76F" w:rsidR="03067568">
        <w:rPr>
          <w:rFonts w:ascii="Aptos" w:hAnsi="Aptos" w:eastAsia="Aptos" w:cs="Aptos"/>
          <w:spacing w:val="-2"/>
        </w:rPr>
        <w:t xml:space="preserve"> </w:t>
      </w:r>
      <w:r w:rsidRPr="1669C76F" w:rsidR="03067568">
        <w:rPr>
          <w:rFonts w:ascii="Aptos" w:hAnsi="Aptos" w:eastAsia="Aptos" w:cs="Aptos"/>
        </w:rPr>
        <w:t>with</w:t>
      </w:r>
      <w:r w:rsidRPr="1669C76F" w:rsidR="03067568">
        <w:rPr>
          <w:rFonts w:ascii="Aptos" w:hAnsi="Aptos" w:eastAsia="Aptos" w:cs="Aptos"/>
          <w:spacing w:val="-1"/>
        </w:rPr>
        <w:t xml:space="preserve"> </w:t>
      </w:r>
      <w:r w:rsidRPr="1669C76F" w:rsidR="03067568">
        <w:rPr>
          <w:rFonts w:ascii="Aptos" w:hAnsi="Aptos" w:eastAsia="Aptos" w:cs="Aptos"/>
        </w:rPr>
        <w:t>the</w:t>
      </w:r>
      <w:r w:rsidRPr="1669C76F" w:rsidR="03067568">
        <w:rPr>
          <w:rFonts w:ascii="Aptos" w:hAnsi="Aptos" w:eastAsia="Aptos" w:cs="Aptos"/>
          <w:spacing w:val="1"/>
        </w:rPr>
        <w:t xml:space="preserve"> </w:t>
      </w:r>
      <w:r w:rsidRPr="1669C76F" w:rsidR="03067568">
        <w:rPr>
          <w:rFonts w:ascii="Aptos" w:hAnsi="Aptos" w:eastAsia="Aptos" w:cs="Aptos"/>
        </w:rPr>
        <w:t>Bodily</w:t>
      </w:r>
      <w:r w:rsidRPr="1669C76F" w:rsidR="03067568">
        <w:rPr>
          <w:rFonts w:ascii="Aptos" w:hAnsi="Aptos" w:eastAsia="Aptos" w:cs="Aptos"/>
          <w:spacing w:val="-4"/>
        </w:rPr>
        <w:t xml:space="preserve"> </w:t>
      </w:r>
      <w:r w:rsidRPr="1669C76F" w:rsidR="03067568">
        <w:rPr>
          <w:rFonts w:ascii="Aptos" w:hAnsi="Aptos" w:eastAsia="Aptos" w:cs="Aptos"/>
        </w:rPr>
        <w:t>Fluid</w:t>
      </w:r>
      <w:r w:rsidRPr="1669C76F" w:rsidR="03067568">
        <w:rPr>
          <w:rFonts w:ascii="Aptos" w:hAnsi="Aptos" w:eastAsia="Aptos" w:cs="Aptos"/>
          <w:spacing w:val="-1"/>
        </w:rPr>
        <w:t xml:space="preserve"> </w:t>
      </w:r>
      <w:r w:rsidRPr="1669C76F" w:rsidR="03067568">
        <w:rPr>
          <w:rFonts w:ascii="Aptos" w:hAnsi="Aptos" w:eastAsia="Aptos" w:cs="Aptos"/>
        </w:rPr>
        <w:t>Hygiene</w:t>
      </w:r>
      <w:r w:rsidRPr="1669C76F" w:rsidR="03067568">
        <w:rPr>
          <w:rFonts w:ascii="Aptos" w:hAnsi="Aptos" w:eastAsia="Aptos" w:cs="Aptos"/>
          <w:spacing w:val="-1"/>
        </w:rPr>
        <w:t xml:space="preserve"> </w:t>
      </w:r>
      <w:r w:rsidRPr="1669C76F" w:rsidR="03067568">
        <w:rPr>
          <w:rFonts w:ascii="Aptos" w:hAnsi="Aptos" w:eastAsia="Aptos" w:cs="Aptos"/>
        </w:rPr>
        <w:t>Policy.</w:t>
      </w:r>
    </w:p>
    <w:p w:rsidRPr="003B2F07" w:rsidR="00ED4E8D" w:rsidP="1669C76F" w:rsidRDefault="00014555" w14:paraId="71971F7F" w14:textId="77777777">
      <w:pPr>
        <w:pStyle w:val="ListParagraph"/>
        <w:numPr>
          <w:ilvl w:val="1"/>
          <w:numId w:val="2"/>
        </w:numPr>
        <w:tabs>
          <w:tab w:val="left" w:pos="2302"/>
        </w:tabs>
        <w:spacing w:before="198" w:line="276" w:lineRule="auto"/>
        <w:ind w:right="781"/>
        <w:jc w:val="both"/>
        <w:rPr>
          <w:rFonts w:ascii="Aptos" w:hAnsi="Aptos" w:eastAsia="Aptos" w:cs="Aptos"/>
        </w:rPr>
      </w:pPr>
      <w:r w:rsidRPr="1669C76F" w:rsidR="03067568">
        <w:rPr>
          <w:rFonts w:ascii="Aptos" w:hAnsi="Aptos" w:eastAsia="Aptos" w:cs="Aptos"/>
        </w:rPr>
        <w:t>Where one pupil requires intimate care/toileting, nappies, incontinence pads</w:t>
      </w:r>
      <w:r w:rsidRPr="1669C76F" w:rsidR="03067568">
        <w:rPr>
          <w:rFonts w:ascii="Aptos" w:hAnsi="Aptos" w:eastAsia="Aptos" w:cs="Aptos"/>
          <w:spacing w:val="1"/>
        </w:rPr>
        <w:t xml:space="preserve"> </w:t>
      </w:r>
      <w:r w:rsidRPr="1669C76F" w:rsidR="03067568">
        <w:rPr>
          <w:rFonts w:ascii="Aptos" w:hAnsi="Aptos" w:eastAsia="Aptos" w:cs="Aptos"/>
        </w:rPr>
        <w:t>and medical bags will be disposed of in an ordinary bin, as per health and</w:t>
      </w:r>
      <w:r w:rsidRPr="1669C76F" w:rsidR="03067568">
        <w:rPr>
          <w:rFonts w:ascii="Aptos" w:hAnsi="Aptos" w:eastAsia="Aptos" w:cs="Aptos"/>
          <w:spacing w:val="1"/>
        </w:rPr>
        <w:t xml:space="preserve"> </w:t>
      </w:r>
      <w:r w:rsidRPr="1669C76F" w:rsidR="03067568">
        <w:rPr>
          <w:rFonts w:ascii="Aptos" w:hAnsi="Aptos" w:eastAsia="Aptos" w:cs="Aptos"/>
        </w:rPr>
        <w:t>safety</w:t>
      </w:r>
      <w:r w:rsidRPr="1669C76F" w:rsidR="03067568">
        <w:rPr>
          <w:rFonts w:ascii="Aptos" w:hAnsi="Aptos" w:eastAsia="Aptos" w:cs="Aptos"/>
          <w:spacing w:val="-4"/>
        </w:rPr>
        <w:t xml:space="preserve"> </w:t>
      </w:r>
      <w:r w:rsidRPr="1669C76F" w:rsidR="03067568">
        <w:rPr>
          <w:rFonts w:ascii="Aptos" w:hAnsi="Aptos" w:eastAsia="Aptos" w:cs="Aptos"/>
        </w:rPr>
        <w:t>guidelines.</w:t>
      </w:r>
    </w:p>
    <w:p w:rsidRPr="003B2F07" w:rsidR="002953FB" w:rsidP="1669C76F" w:rsidRDefault="00014555" w14:paraId="34B75048" w14:textId="77777777">
      <w:pPr>
        <w:pStyle w:val="ListParagraph"/>
        <w:numPr>
          <w:ilvl w:val="1"/>
          <w:numId w:val="2"/>
        </w:numPr>
        <w:tabs>
          <w:tab w:val="left" w:pos="2302"/>
        </w:tabs>
        <w:spacing w:before="201" w:line="278" w:lineRule="auto"/>
        <w:ind w:right="777"/>
        <w:jc w:val="both"/>
        <w:rPr>
          <w:rFonts w:ascii="Aptos" w:hAnsi="Aptos" w:eastAsia="Aptos" w:cs="Aptos"/>
        </w:rPr>
      </w:pPr>
      <w:r w:rsidRPr="1669C76F" w:rsidR="03067568">
        <w:rPr>
          <w:rFonts w:ascii="Aptos" w:hAnsi="Aptos" w:eastAsia="Aptos" w:cs="Aptos"/>
        </w:rPr>
        <w:t>Where</w:t>
      </w:r>
      <w:r w:rsidRPr="1669C76F" w:rsidR="03067568">
        <w:rPr>
          <w:rFonts w:ascii="Aptos" w:hAnsi="Aptos" w:eastAsia="Aptos" w:cs="Aptos"/>
          <w:spacing w:val="-11"/>
        </w:rPr>
        <w:t xml:space="preserve"> </w:t>
      </w:r>
      <w:r w:rsidRPr="1669C76F" w:rsidR="03067568">
        <w:rPr>
          <w:rFonts w:ascii="Aptos" w:hAnsi="Aptos" w:eastAsia="Aptos" w:cs="Aptos"/>
        </w:rPr>
        <w:t>more</w:t>
      </w:r>
      <w:r w:rsidRPr="1669C76F" w:rsidR="03067568">
        <w:rPr>
          <w:rFonts w:ascii="Aptos" w:hAnsi="Aptos" w:eastAsia="Aptos" w:cs="Aptos"/>
          <w:spacing w:val="-10"/>
        </w:rPr>
        <w:t xml:space="preserve"> </w:t>
      </w:r>
      <w:r w:rsidRPr="1669C76F" w:rsidR="03067568">
        <w:rPr>
          <w:rFonts w:ascii="Aptos" w:hAnsi="Aptos" w:eastAsia="Aptos" w:cs="Aptos"/>
        </w:rPr>
        <w:t>than</w:t>
      </w:r>
      <w:r w:rsidRPr="1669C76F" w:rsidR="03067568">
        <w:rPr>
          <w:rFonts w:ascii="Aptos" w:hAnsi="Aptos" w:eastAsia="Aptos" w:cs="Aptos"/>
          <w:spacing w:val="-8"/>
        </w:rPr>
        <w:t xml:space="preserve"> </w:t>
      </w:r>
      <w:r w:rsidRPr="1669C76F" w:rsidR="03067568">
        <w:rPr>
          <w:rFonts w:ascii="Aptos" w:hAnsi="Aptos" w:eastAsia="Aptos" w:cs="Aptos"/>
        </w:rPr>
        <w:t>one</w:t>
      </w:r>
      <w:r w:rsidRPr="1669C76F" w:rsidR="03067568">
        <w:rPr>
          <w:rFonts w:ascii="Aptos" w:hAnsi="Aptos" w:eastAsia="Aptos" w:cs="Aptos"/>
          <w:spacing w:val="-11"/>
        </w:rPr>
        <w:t xml:space="preserve"> </w:t>
      </w:r>
      <w:r w:rsidRPr="1669C76F" w:rsidR="03067568">
        <w:rPr>
          <w:rFonts w:ascii="Aptos" w:hAnsi="Aptos" w:eastAsia="Aptos" w:cs="Aptos"/>
        </w:rPr>
        <w:t>pupil</w:t>
      </w:r>
      <w:r w:rsidRPr="1669C76F" w:rsidR="03067568">
        <w:rPr>
          <w:rFonts w:ascii="Aptos" w:hAnsi="Aptos" w:eastAsia="Aptos" w:cs="Aptos"/>
          <w:spacing w:val="-9"/>
        </w:rPr>
        <w:t xml:space="preserve"> </w:t>
      </w:r>
      <w:r w:rsidRPr="1669C76F" w:rsidR="03067568">
        <w:rPr>
          <w:rFonts w:ascii="Aptos" w:hAnsi="Aptos" w:eastAsia="Aptos" w:cs="Aptos"/>
        </w:rPr>
        <w:t>requires</w:t>
      </w:r>
      <w:r w:rsidRPr="1669C76F" w:rsidR="03067568">
        <w:rPr>
          <w:rFonts w:ascii="Aptos" w:hAnsi="Aptos" w:eastAsia="Aptos" w:cs="Aptos"/>
          <w:spacing w:val="-7"/>
        </w:rPr>
        <w:t xml:space="preserve"> </w:t>
      </w:r>
      <w:r w:rsidRPr="1669C76F" w:rsidR="03067568">
        <w:rPr>
          <w:rFonts w:ascii="Aptos" w:hAnsi="Aptos" w:eastAsia="Aptos" w:cs="Aptos"/>
        </w:rPr>
        <w:t>intimate</w:t>
      </w:r>
      <w:r w:rsidRPr="1669C76F" w:rsidR="03067568">
        <w:rPr>
          <w:rFonts w:ascii="Aptos" w:hAnsi="Aptos" w:eastAsia="Aptos" w:cs="Aptos"/>
          <w:spacing w:val="-11"/>
        </w:rPr>
        <w:t xml:space="preserve"> </w:t>
      </w:r>
      <w:r w:rsidRPr="1669C76F" w:rsidR="03067568">
        <w:rPr>
          <w:rFonts w:ascii="Aptos" w:hAnsi="Aptos" w:eastAsia="Aptos" w:cs="Aptos"/>
        </w:rPr>
        <w:t>care,</w:t>
      </w:r>
      <w:r w:rsidRPr="1669C76F" w:rsidR="03067568">
        <w:rPr>
          <w:rFonts w:ascii="Aptos" w:hAnsi="Aptos" w:eastAsia="Aptos" w:cs="Aptos"/>
          <w:spacing w:val="-9"/>
        </w:rPr>
        <w:t xml:space="preserve"> </w:t>
      </w:r>
      <w:r w:rsidRPr="1669C76F" w:rsidR="03067568">
        <w:rPr>
          <w:rFonts w:ascii="Aptos" w:hAnsi="Aptos" w:eastAsia="Aptos" w:cs="Aptos"/>
        </w:rPr>
        <w:t>nappies,</w:t>
      </w:r>
      <w:r w:rsidRPr="1669C76F" w:rsidR="03067568">
        <w:rPr>
          <w:rFonts w:ascii="Aptos" w:hAnsi="Aptos" w:eastAsia="Aptos" w:cs="Aptos"/>
          <w:spacing w:val="-9"/>
        </w:rPr>
        <w:t xml:space="preserve"> </w:t>
      </w:r>
      <w:r w:rsidRPr="1669C76F" w:rsidR="03067568">
        <w:rPr>
          <w:rFonts w:ascii="Aptos" w:hAnsi="Aptos" w:eastAsia="Aptos" w:cs="Aptos"/>
        </w:rPr>
        <w:t>incontinence</w:t>
      </w:r>
      <w:r w:rsidRPr="1669C76F" w:rsidR="03067568">
        <w:rPr>
          <w:rFonts w:ascii="Aptos" w:hAnsi="Aptos" w:eastAsia="Aptos" w:cs="Aptos"/>
          <w:spacing w:val="-9"/>
        </w:rPr>
        <w:t xml:space="preserve"> </w:t>
      </w:r>
      <w:r w:rsidRPr="1669C76F" w:rsidR="03067568">
        <w:rPr>
          <w:rFonts w:ascii="Aptos" w:hAnsi="Aptos" w:eastAsia="Aptos" w:cs="Aptos"/>
        </w:rPr>
        <w:t>pads</w:t>
      </w:r>
      <w:r w:rsidRPr="1669C76F" w:rsidR="03067568">
        <w:rPr>
          <w:rFonts w:ascii="Aptos" w:hAnsi="Aptos" w:eastAsia="Aptos" w:cs="Aptos"/>
          <w:spacing w:val="-58"/>
        </w:rPr>
        <w:t xml:space="preserve"> </w:t>
      </w:r>
      <w:r w:rsidRPr="1669C76F" w:rsidR="03067568">
        <w:rPr>
          <w:rFonts w:ascii="Aptos" w:hAnsi="Aptos" w:eastAsia="Aptos" w:cs="Aptos"/>
        </w:rPr>
        <w:t>and</w:t>
      </w:r>
      <w:r w:rsidRPr="1669C76F" w:rsidR="03067568">
        <w:rPr>
          <w:rFonts w:ascii="Aptos" w:hAnsi="Aptos" w:eastAsia="Aptos" w:cs="Aptos"/>
          <w:spacing w:val="-1"/>
        </w:rPr>
        <w:t xml:space="preserve"> </w:t>
      </w:r>
      <w:r w:rsidRPr="1669C76F" w:rsidR="03067568">
        <w:rPr>
          <w:rFonts w:ascii="Aptos" w:hAnsi="Aptos" w:eastAsia="Aptos" w:cs="Aptos"/>
        </w:rPr>
        <w:t>medical</w:t>
      </w:r>
      <w:r w:rsidRPr="1669C76F" w:rsidR="03067568">
        <w:rPr>
          <w:rFonts w:ascii="Aptos" w:hAnsi="Aptos" w:eastAsia="Aptos" w:cs="Aptos"/>
          <w:spacing w:val="-1"/>
        </w:rPr>
        <w:t xml:space="preserve"> </w:t>
      </w:r>
      <w:r w:rsidRPr="1669C76F" w:rsidR="03067568">
        <w:rPr>
          <w:rFonts w:ascii="Aptos" w:hAnsi="Aptos" w:eastAsia="Aptos" w:cs="Aptos"/>
        </w:rPr>
        <w:t>bags</w:t>
      </w:r>
      <w:r w:rsidRPr="1669C76F" w:rsidR="03067568">
        <w:rPr>
          <w:rFonts w:ascii="Aptos" w:hAnsi="Aptos" w:eastAsia="Aptos" w:cs="Aptos"/>
          <w:spacing w:val="-2"/>
        </w:rPr>
        <w:t xml:space="preserve"> </w:t>
      </w:r>
      <w:r w:rsidRPr="1669C76F" w:rsidR="03067568">
        <w:rPr>
          <w:rFonts w:ascii="Aptos" w:hAnsi="Aptos" w:eastAsia="Aptos" w:cs="Aptos"/>
        </w:rPr>
        <w:t>will be</w:t>
      </w:r>
      <w:r w:rsidRPr="1669C76F" w:rsidR="03067568">
        <w:rPr>
          <w:rFonts w:ascii="Aptos" w:hAnsi="Aptos" w:eastAsia="Aptos" w:cs="Aptos"/>
          <w:spacing w:val="2"/>
        </w:rPr>
        <w:t xml:space="preserve"> </w:t>
      </w:r>
      <w:r w:rsidRPr="1669C76F" w:rsidR="03067568">
        <w:rPr>
          <w:rFonts w:ascii="Aptos" w:hAnsi="Aptos" w:eastAsia="Aptos" w:cs="Aptos"/>
        </w:rPr>
        <w:t>disposed as</w:t>
      </w:r>
      <w:r w:rsidRPr="1669C76F" w:rsidR="03067568">
        <w:rPr>
          <w:rFonts w:ascii="Aptos" w:hAnsi="Aptos" w:eastAsia="Aptos" w:cs="Aptos"/>
          <w:spacing w:val="-4"/>
        </w:rPr>
        <w:t xml:space="preserve"> </w:t>
      </w:r>
      <w:r w:rsidRPr="1669C76F" w:rsidR="03067568">
        <w:rPr>
          <w:rFonts w:ascii="Aptos" w:hAnsi="Aptos" w:eastAsia="Aptos" w:cs="Aptos"/>
        </w:rPr>
        <w:t>follows:</w:t>
      </w:r>
    </w:p>
    <w:p w:rsidRPr="003B2F07" w:rsidR="002953FB" w:rsidP="1669C76F" w:rsidRDefault="002953FB" w14:paraId="50DA0BB2" w14:textId="6A451D41">
      <w:pPr>
        <w:pStyle w:val="ListParagraph"/>
        <w:numPr>
          <w:ilvl w:val="2"/>
          <w:numId w:val="14"/>
        </w:numPr>
        <w:tabs>
          <w:tab w:val="left" w:pos="2302"/>
        </w:tabs>
        <w:spacing w:before="201" w:line="278" w:lineRule="auto"/>
        <w:ind w:right="777"/>
        <w:jc w:val="both"/>
        <w:rPr>
          <w:rFonts w:ascii="Aptos" w:hAnsi="Aptos" w:eastAsia="Aptos" w:cs="Aptos"/>
        </w:rPr>
      </w:pPr>
      <w:r w:rsidRPr="1669C76F" w:rsidR="362860A5">
        <w:rPr>
          <w:rFonts w:ascii="Aptos" w:hAnsi="Aptos" w:eastAsia="Aptos" w:cs="Aptos"/>
          <w:lang w:eastAsia="en-GB"/>
        </w:rPr>
        <w:t xml:space="preserve">Clinical waste generated through intimate care procedures will be disposed of </w:t>
      </w:r>
      <w:r w:rsidRPr="1669C76F" w:rsidR="362860A5">
        <w:rPr>
          <w:rFonts w:ascii="Aptos" w:hAnsi="Aptos" w:eastAsia="Aptos" w:cs="Aptos"/>
          <w:lang w:eastAsia="en-GB"/>
        </w:rPr>
        <w:t>in accordance with</w:t>
      </w:r>
      <w:r w:rsidRPr="1669C76F" w:rsidR="362860A5">
        <w:rPr>
          <w:rFonts w:ascii="Aptos" w:hAnsi="Aptos" w:eastAsia="Aptos" w:cs="Aptos"/>
          <w:lang w:eastAsia="en-GB"/>
        </w:rPr>
        <w:t xml:space="preserve"> local authority guidance, infection control </w:t>
      </w:r>
      <w:r w:rsidRPr="1669C76F" w:rsidR="362860A5">
        <w:rPr>
          <w:rFonts w:ascii="Aptos" w:hAnsi="Aptos" w:eastAsia="Aptos" w:cs="Aptos"/>
          <w:lang w:eastAsia="en-GB"/>
        </w:rPr>
        <w:t>procedures</w:t>
      </w:r>
      <w:r w:rsidRPr="1669C76F" w:rsidR="362860A5">
        <w:rPr>
          <w:rFonts w:ascii="Aptos" w:hAnsi="Aptos" w:eastAsia="Aptos" w:cs="Aptos"/>
          <w:lang w:eastAsia="en-GB"/>
        </w:rPr>
        <w:t xml:space="preserve"> and the school's Bodily Fluid Hygiene Policy. Clinical waste bins will be used where </w:t>
      </w:r>
      <w:r w:rsidRPr="1669C76F" w:rsidR="00EFF8ED">
        <w:rPr>
          <w:rFonts w:ascii="Aptos" w:hAnsi="Aptos" w:eastAsia="Aptos" w:cs="Aptos"/>
          <w:lang w:eastAsia="en-GB"/>
        </w:rPr>
        <w:t>appropriate,</w:t>
      </w:r>
      <w:r w:rsidRPr="1669C76F" w:rsidR="362860A5">
        <w:rPr>
          <w:rFonts w:ascii="Aptos" w:hAnsi="Aptos" w:eastAsia="Aptos" w:cs="Aptos"/>
          <w:lang w:eastAsia="en-GB"/>
        </w:rPr>
        <w:t xml:space="preserve"> and waste collected through approved disposal arrangements.</w:t>
      </w:r>
    </w:p>
    <w:p w:rsidRPr="003B2F07" w:rsidR="00ED4E8D" w:rsidP="1669C76F" w:rsidRDefault="00ED4E8D" w14:paraId="186046F9" w14:textId="631C66E7">
      <w:pPr>
        <w:pStyle w:val="ListParagraph"/>
        <w:tabs>
          <w:tab w:val="left" w:pos="3088"/>
          <w:tab w:val="left" w:pos="3089"/>
        </w:tabs>
        <w:spacing w:before="195"/>
        <w:ind w:left="3089" w:firstLine="0"/>
        <w:rPr>
          <w:rFonts w:ascii="Aptos" w:hAnsi="Aptos" w:eastAsia="Aptos" w:cs="Aptos"/>
        </w:rPr>
      </w:pPr>
    </w:p>
    <w:p w:rsidRPr="003B2F07" w:rsidR="00ED4E8D" w:rsidP="1669C76F" w:rsidRDefault="00ED4E8D" w14:paraId="408F8F88" w14:textId="77777777">
      <w:pPr>
        <w:pStyle w:val="BodyText"/>
        <w:spacing w:before="6"/>
        <w:rPr>
          <w:rFonts w:ascii="Aptos" w:hAnsi="Aptos" w:eastAsia="Aptos" w:cs="Aptos"/>
        </w:rPr>
      </w:pPr>
    </w:p>
    <w:p w:rsidRPr="003B2F07" w:rsidR="00ED4E8D" w:rsidP="1669C76F" w:rsidRDefault="00014555" w14:paraId="5E821C69" w14:textId="77777777">
      <w:pPr>
        <w:pStyle w:val="ListParagraph"/>
        <w:numPr>
          <w:ilvl w:val="1"/>
          <w:numId w:val="2"/>
        </w:numPr>
        <w:tabs>
          <w:tab w:val="left" w:pos="2301"/>
          <w:tab w:val="left" w:pos="2302"/>
        </w:tabs>
        <w:spacing w:before="0"/>
        <w:rPr>
          <w:rFonts w:ascii="Aptos" w:hAnsi="Aptos" w:eastAsia="Aptos" w:cs="Aptos"/>
        </w:rPr>
      </w:pPr>
      <w:r w:rsidRPr="1669C76F" w:rsidR="03067568">
        <w:rPr>
          <w:rFonts w:ascii="Aptos" w:hAnsi="Aptos" w:eastAsia="Aptos" w:cs="Aptos"/>
        </w:rPr>
        <w:t>The</w:t>
      </w:r>
      <w:r w:rsidRPr="1669C76F" w:rsidR="03067568">
        <w:rPr>
          <w:rFonts w:ascii="Aptos" w:hAnsi="Aptos" w:eastAsia="Aptos" w:cs="Aptos"/>
          <w:spacing w:val="-4"/>
        </w:rPr>
        <w:t xml:space="preserve"> </w:t>
      </w:r>
      <w:r w:rsidRPr="1669C76F" w:rsidR="03067568">
        <w:rPr>
          <w:rFonts w:ascii="Aptos" w:hAnsi="Aptos" w:eastAsia="Aptos" w:cs="Aptos"/>
        </w:rPr>
        <w:t>changing</w:t>
      </w:r>
      <w:r w:rsidRPr="1669C76F" w:rsidR="03067568">
        <w:rPr>
          <w:rFonts w:ascii="Aptos" w:hAnsi="Aptos" w:eastAsia="Aptos" w:cs="Aptos"/>
          <w:spacing w:val="-1"/>
        </w:rPr>
        <w:t xml:space="preserve"> </w:t>
      </w:r>
      <w:r w:rsidRPr="1669C76F" w:rsidR="03067568">
        <w:rPr>
          <w:rFonts w:ascii="Aptos" w:hAnsi="Aptos" w:eastAsia="Aptos" w:cs="Aptos"/>
        </w:rPr>
        <w:t>area</w:t>
      </w:r>
      <w:r w:rsidRPr="1669C76F" w:rsidR="03067568">
        <w:rPr>
          <w:rFonts w:ascii="Aptos" w:hAnsi="Aptos" w:eastAsia="Aptos" w:cs="Aptos"/>
          <w:spacing w:val="-3"/>
        </w:rPr>
        <w:t xml:space="preserve"> </w:t>
      </w:r>
      <w:r w:rsidRPr="1669C76F" w:rsidR="03067568">
        <w:rPr>
          <w:rFonts w:ascii="Aptos" w:hAnsi="Aptos" w:eastAsia="Aptos" w:cs="Aptos"/>
        </w:rPr>
        <w:t>or</w:t>
      </w:r>
      <w:r w:rsidRPr="1669C76F" w:rsidR="03067568">
        <w:rPr>
          <w:rFonts w:ascii="Aptos" w:hAnsi="Aptos" w:eastAsia="Aptos" w:cs="Aptos"/>
          <w:spacing w:val="-2"/>
        </w:rPr>
        <w:t xml:space="preserve"> </w:t>
      </w:r>
      <w:r w:rsidRPr="1669C76F" w:rsidR="03067568">
        <w:rPr>
          <w:rFonts w:ascii="Aptos" w:hAnsi="Aptos" w:eastAsia="Aptos" w:cs="Aptos"/>
        </w:rPr>
        <w:t>toilet will</w:t>
      </w:r>
      <w:r w:rsidRPr="1669C76F" w:rsidR="03067568">
        <w:rPr>
          <w:rFonts w:ascii="Aptos" w:hAnsi="Aptos" w:eastAsia="Aptos" w:cs="Aptos"/>
          <w:spacing w:val="-2"/>
        </w:rPr>
        <w:t xml:space="preserve"> </w:t>
      </w:r>
      <w:r w:rsidRPr="1669C76F" w:rsidR="03067568">
        <w:rPr>
          <w:rFonts w:ascii="Aptos" w:hAnsi="Aptos" w:eastAsia="Aptos" w:cs="Aptos"/>
        </w:rPr>
        <w:t>be</w:t>
      </w:r>
      <w:r w:rsidRPr="1669C76F" w:rsidR="03067568">
        <w:rPr>
          <w:rFonts w:ascii="Aptos" w:hAnsi="Aptos" w:eastAsia="Aptos" w:cs="Aptos"/>
          <w:spacing w:val="-1"/>
        </w:rPr>
        <w:t xml:space="preserve"> </w:t>
      </w:r>
      <w:r w:rsidRPr="1669C76F" w:rsidR="03067568">
        <w:rPr>
          <w:rFonts w:ascii="Aptos" w:hAnsi="Aptos" w:eastAsia="Aptos" w:cs="Aptos"/>
        </w:rPr>
        <w:t>left</w:t>
      </w:r>
      <w:r w:rsidRPr="1669C76F" w:rsidR="03067568">
        <w:rPr>
          <w:rFonts w:ascii="Aptos" w:hAnsi="Aptos" w:eastAsia="Aptos" w:cs="Aptos"/>
          <w:spacing w:val="1"/>
        </w:rPr>
        <w:t xml:space="preserve"> </w:t>
      </w:r>
      <w:r w:rsidRPr="1669C76F" w:rsidR="03067568">
        <w:rPr>
          <w:rFonts w:ascii="Aptos" w:hAnsi="Aptos" w:eastAsia="Aptos" w:cs="Aptos"/>
        </w:rPr>
        <w:t>clean.</w:t>
      </w:r>
    </w:p>
    <w:p w:rsidRPr="003B2F07" w:rsidR="00ED4E8D" w:rsidP="1669C76F" w:rsidRDefault="00ED4E8D" w14:paraId="4088D757" w14:textId="77777777">
      <w:pPr>
        <w:pStyle w:val="BodyText"/>
        <w:spacing w:before="7"/>
        <w:rPr>
          <w:rFonts w:ascii="Aptos" w:hAnsi="Aptos" w:eastAsia="Aptos" w:cs="Aptos"/>
        </w:rPr>
      </w:pPr>
    </w:p>
    <w:p w:rsidRPr="003B2F07" w:rsidR="00ED4E8D" w:rsidP="1669C76F" w:rsidRDefault="00014555" w14:paraId="5CB9ED5C" w14:textId="77777777">
      <w:pPr>
        <w:pStyle w:val="ListParagraph"/>
        <w:numPr>
          <w:ilvl w:val="1"/>
          <w:numId w:val="2"/>
        </w:numPr>
        <w:tabs>
          <w:tab w:val="left" w:pos="2301"/>
          <w:tab w:val="left" w:pos="2302"/>
        </w:tabs>
        <w:spacing w:before="0"/>
        <w:rPr>
          <w:rFonts w:ascii="Aptos" w:hAnsi="Aptos" w:eastAsia="Aptos" w:cs="Aptos"/>
        </w:rPr>
      </w:pPr>
      <w:r w:rsidRPr="1669C76F" w:rsidR="03067568">
        <w:rPr>
          <w:rFonts w:ascii="Aptos" w:hAnsi="Aptos" w:eastAsia="Aptos" w:cs="Aptos"/>
        </w:rPr>
        <w:t>Hot water</w:t>
      </w:r>
      <w:r w:rsidRPr="1669C76F" w:rsidR="03067568">
        <w:rPr>
          <w:rFonts w:ascii="Aptos" w:hAnsi="Aptos" w:eastAsia="Aptos" w:cs="Aptos"/>
          <w:spacing w:val="1"/>
        </w:rPr>
        <w:t xml:space="preserve"> </w:t>
      </w:r>
      <w:r w:rsidRPr="1669C76F" w:rsidR="03067568">
        <w:rPr>
          <w:rFonts w:ascii="Aptos" w:hAnsi="Aptos" w:eastAsia="Aptos" w:cs="Aptos"/>
        </w:rPr>
        <w:t>and</w:t>
      </w:r>
      <w:r w:rsidRPr="1669C76F" w:rsidR="03067568">
        <w:rPr>
          <w:rFonts w:ascii="Aptos" w:hAnsi="Aptos" w:eastAsia="Aptos" w:cs="Aptos"/>
          <w:spacing w:val="-2"/>
        </w:rPr>
        <w:t xml:space="preserve"> </w:t>
      </w:r>
      <w:r w:rsidRPr="1669C76F" w:rsidR="03067568">
        <w:rPr>
          <w:rFonts w:ascii="Aptos" w:hAnsi="Aptos" w:eastAsia="Aptos" w:cs="Aptos"/>
        </w:rPr>
        <w:t>soap</w:t>
      </w:r>
      <w:r w:rsidRPr="1669C76F" w:rsidR="03067568">
        <w:rPr>
          <w:rFonts w:ascii="Aptos" w:hAnsi="Aptos" w:eastAsia="Aptos" w:cs="Aptos"/>
          <w:spacing w:val="-3"/>
        </w:rPr>
        <w:t xml:space="preserve"> </w:t>
      </w:r>
      <w:r w:rsidRPr="1669C76F" w:rsidR="03067568">
        <w:rPr>
          <w:rFonts w:ascii="Aptos" w:hAnsi="Aptos" w:eastAsia="Aptos" w:cs="Aptos"/>
        </w:rPr>
        <w:t>are</w:t>
      </w:r>
      <w:r w:rsidRPr="1669C76F" w:rsidR="03067568">
        <w:rPr>
          <w:rFonts w:ascii="Aptos" w:hAnsi="Aptos" w:eastAsia="Aptos" w:cs="Aptos"/>
          <w:spacing w:val="-4"/>
        </w:rPr>
        <w:t xml:space="preserve"> </w:t>
      </w:r>
      <w:r w:rsidRPr="1669C76F" w:rsidR="03067568">
        <w:rPr>
          <w:rFonts w:ascii="Aptos" w:hAnsi="Aptos" w:eastAsia="Aptos" w:cs="Aptos"/>
        </w:rPr>
        <w:t>available</w:t>
      </w:r>
      <w:r w:rsidRPr="1669C76F" w:rsidR="03067568">
        <w:rPr>
          <w:rFonts w:ascii="Aptos" w:hAnsi="Aptos" w:eastAsia="Aptos" w:cs="Aptos"/>
          <w:spacing w:val="-1"/>
        </w:rPr>
        <w:t xml:space="preserve"> </w:t>
      </w:r>
      <w:r w:rsidRPr="1669C76F" w:rsidR="03067568">
        <w:rPr>
          <w:rFonts w:ascii="Aptos" w:hAnsi="Aptos" w:eastAsia="Aptos" w:cs="Aptos"/>
        </w:rPr>
        <w:t>to</w:t>
      </w:r>
      <w:r w:rsidRPr="1669C76F" w:rsidR="03067568">
        <w:rPr>
          <w:rFonts w:ascii="Aptos" w:hAnsi="Aptos" w:eastAsia="Aptos" w:cs="Aptos"/>
          <w:spacing w:val="-1"/>
        </w:rPr>
        <w:t xml:space="preserve"> </w:t>
      </w:r>
      <w:r w:rsidRPr="1669C76F" w:rsidR="03067568">
        <w:rPr>
          <w:rFonts w:ascii="Aptos" w:hAnsi="Aptos" w:eastAsia="Aptos" w:cs="Aptos"/>
        </w:rPr>
        <w:t>wash hands.</w:t>
      </w:r>
    </w:p>
    <w:p w:rsidRPr="003B2F07" w:rsidR="00ED4E8D" w:rsidP="1669C76F" w:rsidRDefault="00ED4E8D" w14:paraId="63D3CA92" w14:textId="77777777">
      <w:pPr>
        <w:pStyle w:val="BodyText"/>
        <w:spacing w:before="9"/>
        <w:rPr>
          <w:rFonts w:ascii="Aptos" w:hAnsi="Aptos" w:eastAsia="Aptos" w:cs="Aptos"/>
        </w:rPr>
      </w:pPr>
    </w:p>
    <w:p w:rsidRPr="003B2F07" w:rsidR="00ED4E8D" w:rsidP="1669C76F" w:rsidRDefault="00014555" w14:paraId="4F0F2F4F" w14:textId="77777777">
      <w:pPr>
        <w:pStyle w:val="ListParagraph"/>
        <w:numPr>
          <w:ilvl w:val="1"/>
          <w:numId w:val="2"/>
        </w:numPr>
        <w:tabs>
          <w:tab w:val="left" w:pos="2301"/>
          <w:tab w:val="left" w:pos="2302"/>
        </w:tabs>
        <w:spacing w:before="0"/>
        <w:rPr>
          <w:rFonts w:ascii="Aptos" w:hAnsi="Aptos" w:eastAsia="Aptos" w:cs="Aptos"/>
        </w:rPr>
      </w:pPr>
      <w:r w:rsidRPr="1669C76F" w:rsidR="03067568">
        <w:rPr>
          <w:rFonts w:ascii="Aptos" w:hAnsi="Aptos" w:eastAsia="Aptos" w:cs="Aptos"/>
        </w:rPr>
        <w:t>Paper</w:t>
      </w:r>
      <w:r w:rsidRPr="1669C76F" w:rsidR="03067568">
        <w:rPr>
          <w:rFonts w:ascii="Aptos" w:hAnsi="Aptos" w:eastAsia="Aptos" w:cs="Aptos"/>
          <w:spacing w:val="-1"/>
        </w:rPr>
        <w:t xml:space="preserve"> </w:t>
      </w:r>
      <w:r w:rsidRPr="1669C76F" w:rsidR="03067568">
        <w:rPr>
          <w:rFonts w:ascii="Aptos" w:hAnsi="Aptos" w:eastAsia="Aptos" w:cs="Aptos"/>
        </w:rPr>
        <w:t>towels are</w:t>
      </w:r>
      <w:r w:rsidRPr="1669C76F" w:rsidR="03067568">
        <w:rPr>
          <w:rFonts w:ascii="Aptos" w:hAnsi="Aptos" w:eastAsia="Aptos" w:cs="Aptos"/>
          <w:spacing w:val="-3"/>
        </w:rPr>
        <w:t xml:space="preserve"> </w:t>
      </w:r>
      <w:r w:rsidRPr="1669C76F" w:rsidR="03067568">
        <w:rPr>
          <w:rFonts w:ascii="Aptos" w:hAnsi="Aptos" w:eastAsia="Aptos" w:cs="Aptos"/>
        </w:rPr>
        <w:t>available</w:t>
      </w:r>
      <w:r w:rsidRPr="1669C76F" w:rsidR="03067568">
        <w:rPr>
          <w:rFonts w:ascii="Aptos" w:hAnsi="Aptos" w:eastAsia="Aptos" w:cs="Aptos"/>
          <w:spacing w:val="-1"/>
        </w:rPr>
        <w:t xml:space="preserve"> </w:t>
      </w:r>
      <w:r w:rsidRPr="1669C76F" w:rsidR="03067568">
        <w:rPr>
          <w:rFonts w:ascii="Aptos" w:hAnsi="Aptos" w:eastAsia="Aptos" w:cs="Aptos"/>
        </w:rPr>
        <w:t>to</w:t>
      </w:r>
      <w:r w:rsidRPr="1669C76F" w:rsidR="03067568">
        <w:rPr>
          <w:rFonts w:ascii="Aptos" w:hAnsi="Aptos" w:eastAsia="Aptos" w:cs="Aptos"/>
          <w:spacing w:val="-1"/>
        </w:rPr>
        <w:t xml:space="preserve"> </w:t>
      </w:r>
      <w:r w:rsidRPr="1669C76F" w:rsidR="03067568">
        <w:rPr>
          <w:rFonts w:ascii="Aptos" w:hAnsi="Aptos" w:eastAsia="Aptos" w:cs="Aptos"/>
        </w:rPr>
        <w:t>dry</w:t>
      </w:r>
      <w:r w:rsidRPr="1669C76F" w:rsidR="03067568">
        <w:rPr>
          <w:rFonts w:ascii="Aptos" w:hAnsi="Aptos" w:eastAsia="Aptos" w:cs="Aptos"/>
          <w:spacing w:val="-3"/>
        </w:rPr>
        <w:t xml:space="preserve"> </w:t>
      </w:r>
      <w:r w:rsidRPr="1669C76F" w:rsidR="03067568">
        <w:rPr>
          <w:rFonts w:ascii="Aptos" w:hAnsi="Aptos" w:eastAsia="Aptos" w:cs="Aptos"/>
        </w:rPr>
        <w:t>hands.</w:t>
      </w:r>
    </w:p>
    <w:p w:rsidRPr="003B2F07" w:rsidR="00ED4E8D" w:rsidP="1669C76F" w:rsidRDefault="00ED4E8D" w14:paraId="1496D599" w14:textId="77777777">
      <w:pPr>
        <w:pStyle w:val="BodyText"/>
        <w:rPr>
          <w:rFonts w:ascii="Aptos" w:hAnsi="Aptos" w:eastAsia="Aptos" w:cs="Aptos"/>
        </w:rPr>
      </w:pPr>
    </w:p>
    <w:p w:rsidRPr="003B2F07" w:rsidR="00ED4E8D" w:rsidP="1669C76F" w:rsidRDefault="00ED4E8D" w14:paraId="798D17A2" w14:textId="77777777">
      <w:pPr>
        <w:pStyle w:val="BodyText"/>
        <w:rPr>
          <w:rFonts w:ascii="Aptos" w:hAnsi="Aptos" w:eastAsia="Aptos" w:cs="Aptos"/>
        </w:rPr>
      </w:pPr>
    </w:p>
    <w:p w:rsidRPr="003B2F07" w:rsidR="00ED4E8D" w:rsidP="1669C76F" w:rsidRDefault="00014555" w14:paraId="34D0A5E0" w14:textId="77777777">
      <w:pPr>
        <w:pStyle w:val="Heading1"/>
        <w:numPr>
          <w:ilvl w:val="0"/>
          <w:numId w:val="2"/>
        </w:numPr>
        <w:tabs>
          <w:tab w:val="left" w:pos="1813"/>
          <w:tab w:val="left" w:pos="1814"/>
        </w:tabs>
        <w:spacing w:before="176"/>
        <w:rPr>
          <w:rFonts w:ascii="Aptos" w:hAnsi="Aptos" w:eastAsia="Aptos" w:cs="Aptos"/>
          <w:sz w:val="22"/>
          <w:szCs w:val="22"/>
        </w:rPr>
      </w:pPr>
      <w:bookmarkStart w:name="_bookmark4" w:id="5"/>
      <w:bookmarkEnd w:id="5"/>
      <w:r w:rsidRPr="1669C76F" w:rsidR="03067568">
        <w:rPr>
          <w:rFonts w:ascii="Aptos" w:hAnsi="Aptos" w:eastAsia="Aptos" w:cs="Aptos"/>
          <w:sz w:val="22"/>
          <w:szCs w:val="22"/>
        </w:rPr>
        <w:t>Staff</w:t>
      </w:r>
      <w:r w:rsidRPr="1669C76F" w:rsidR="03067568">
        <w:rPr>
          <w:rFonts w:ascii="Aptos" w:hAnsi="Aptos" w:eastAsia="Aptos" w:cs="Aptos"/>
          <w:spacing w:val="-1"/>
          <w:sz w:val="22"/>
          <w:szCs w:val="22"/>
        </w:rPr>
        <w:t xml:space="preserve"> </w:t>
      </w:r>
      <w:r w:rsidRPr="1669C76F" w:rsidR="03067568">
        <w:rPr>
          <w:rFonts w:ascii="Aptos" w:hAnsi="Aptos" w:eastAsia="Aptos" w:cs="Aptos"/>
          <w:sz w:val="22"/>
          <w:szCs w:val="22"/>
        </w:rPr>
        <w:t>and</w:t>
      </w:r>
      <w:r w:rsidRPr="1669C76F" w:rsidR="03067568">
        <w:rPr>
          <w:rFonts w:ascii="Aptos" w:hAnsi="Aptos" w:eastAsia="Aptos" w:cs="Aptos"/>
          <w:spacing w:val="-3"/>
          <w:sz w:val="22"/>
          <w:szCs w:val="22"/>
        </w:rPr>
        <w:t xml:space="preserve"> </w:t>
      </w:r>
      <w:r w:rsidRPr="1669C76F" w:rsidR="03067568">
        <w:rPr>
          <w:rFonts w:ascii="Aptos" w:hAnsi="Aptos" w:eastAsia="Aptos" w:cs="Aptos"/>
          <w:sz w:val="22"/>
          <w:szCs w:val="22"/>
        </w:rPr>
        <w:t>facilities</w:t>
      </w:r>
    </w:p>
    <w:p w:rsidRPr="003B2F07" w:rsidR="00ED4E8D" w:rsidP="1669C76F" w:rsidRDefault="00014555" w14:paraId="43785E50" w14:textId="65E17C82">
      <w:pPr>
        <w:pStyle w:val="ListParagraph"/>
        <w:numPr>
          <w:ilvl w:val="1"/>
          <w:numId w:val="2"/>
        </w:numPr>
        <w:tabs>
          <w:tab w:val="left" w:pos="2302"/>
        </w:tabs>
        <w:spacing w:before="250" w:line="276" w:lineRule="auto"/>
        <w:ind w:right="777"/>
        <w:jc w:val="both"/>
        <w:rPr>
          <w:rFonts w:ascii="Aptos" w:hAnsi="Aptos" w:eastAsia="Aptos" w:cs="Aptos"/>
        </w:rPr>
      </w:pPr>
      <w:r w:rsidRPr="1669C76F" w:rsidR="03067568">
        <w:rPr>
          <w:rFonts w:ascii="Aptos" w:hAnsi="Aptos" w:eastAsia="Aptos" w:cs="Aptos"/>
        </w:rPr>
        <w:t xml:space="preserve">Staff members who provide intimate care will be trained to do </w:t>
      </w:r>
      <w:r w:rsidRPr="1669C76F" w:rsidR="5180E9E8">
        <w:rPr>
          <w:rFonts w:ascii="Aptos" w:hAnsi="Aptos" w:eastAsia="Aptos" w:cs="Aptos"/>
        </w:rPr>
        <w:t>so and</w:t>
      </w:r>
      <w:r w:rsidRPr="1669C76F" w:rsidR="03067568">
        <w:rPr>
          <w:rFonts w:ascii="Aptos" w:hAnsi="Aptos" w:eastAsia="Aptos" w:cs="Aptos"/>
        </w:rPr>
        <w:t xml:space="preserve"> will be</w:t>
      </w:r>
      <w:r w:rsidRPr="1669C76F" w:rsidR="03067568">
        <w:rPr>
          <w:rFonts w:ascii="Aptos" w:hAnsi="Aptos" w:eastAsia="Aptos" w:cs="Aptos"/>
          <w:spacing w:val="1"/>
        </w:rPr>
        <w:t xml:space="preserve"> </w:t>
      </w:r>
      <w:r w:rsidRPr="1669C76F" w:rsidR="03067568">
        <w:rPr>
          <w:rFonts w:ascii="Aptos" w:hAnsi="Aptos" w:eastAsia="Aptos" w:cs="Aptos"/>
        </w:rPr>
        <w:t>fully aware of best practice. Suitable equipment and facilities will be provided</w:t>
      </w:r>
      <w:r w:rsidRPr="1669C76F" w:rsidR="03067568">
        <w:rPr>
          <w:rFonts w:ascii="Aptos" w:hAnsi="Aptos" w:eastAsia="Aptos" w:cs="Aptos"/>
          <w:spacing w:val="1"/>
        </w:rPr>
        <w:t xml:space="preserve"> </w:t>
      </w:r>
      <w:r w:rsidRPr="1669C76F" w:rsidR="03067568">
        <w:rPr>
          <w:rFonts w:ascii="Aptos" w:hAnsi="Aptos" w:eastAsia="Aptos" w:cs="Aptos"/>
        </w:rPr>
        <w:t>to assist pupils who need special arrangements following assessment from a</w:t>
      </w:r>
      <w:r w:rsidRPr="1669C76F" w:rsidR="03067568">
        <w:rPr>
          <w:rFonts w:ascii="Aptos" w:hAnsi="Aptos" w:eastAsia="Aptos" w:cs="Aptos"/>
          <w:spacing w:val="1"/>
        </w:rPr>
        <w:t xml:space="preserve"> </w:t>
      </w:r>
      <w:r w:rsidRPr="1669C76F" w:rsidR="03067568">
        <w:rPr>
          <w:rFonts w:ascii="Aptos" w:hAnsi="Aptos" w:eastAsia="Aptos" w:cs="Aptos"/>
        </w:rPr>
        <w:t>physiotherapist</w:t>
      </w:r>
      <w:r w:rsidRPr="1669C76F" w:rsidR="03067568">
        <w:rPr>
          <w:rFonts w:ascii="Aptos" w:hAnsi="Aptos" w:eastAsia="Aptos" w:cs="Aptos"/>
          <w:spacing w:val="1"/>
        </w:rPr>
        <w:t xml:space="preserve"> </w:t>
      </w:r>
      <w:r w:rsidRPr="1669C76F" w:rsidR="03067568">
        <w:rPr>
          <w:rFonts w:ascii="Aptos" w:hAnsi="Aptos" w:eastAsia="Aptos" w:cs="Aptos"/>
        </w:rPr>
        <w:t>or</w:t>
      </w:r>
      <w:r w:rsidRPr="1669C76F" w:rsidR="03067568">
        <w:rPr>
          <w:rFonts w:ascii="Aptos" w:hAnsi="Aptos" w:eastAsia="Aptos" w:cs="Aptos"/>
          <w:spacing w:val="-2"/>
        </w:rPr>
        <w:t xml:space="preserve"> </w:t>
      </w:r>
      <w:r w:rsidRPr="1669C76F" w:rsidR="03067568">
        <w:rPr>
          <w:rFonts w:ascii="Aptos" w:hAnsi="Aptos" w:eastAsia="Aptos" w:cs="Aptos"/>
        </w:rPr>
        <w:t>occupational therapist.</w:t>
      </w:r>
      <w:r w:rsidRPr="1669C76F" w:rsidR="03067568">
        <w:rPr>
          <w:rFonts w:ascii="Aptos" w:hAnsi="Aptos" w:eastAsia="Aptos" w:cs="Aptos"/>
          <w:spacing w:val="-4"/>
        </w:rPr>
        <w:t xml:space="preserve"> </w:t>
      </w:r>
      <w:r w:rsidRPr="1669C76F" w:rsidR="03067568">
        <w:rPr>
          <w:rFonts w:ascii="Aptos" w:hAnsi="Aptos" w:eastAsia="Aptos" w:cs="Aptos"/>
        </w:rPr>
        <w:t>This</w:t>
      </w:r>
      <w:r w:rsidRPr="1669C76F" w:rsidR="03067568">
        <w:rPr>
          <w:rFonts w:ascii="Aptos" w:hAnsi="Aptos" w:eastAsia="Aptos" w:cs="Aptos"/>
          <w:spacing w:val="-2"/>
        </w:rPr>
        <w:t xml:space="preserve"> </w:t>
      </w:r>
      <w:r w:rsidRPr="1669C76F" w:rsidR="03067568">
        <w:rPr>
          <w:rFonts w:ascii="Aptos" w:hAnsi="Aptos" w:eastAsia="Aptos" w:cs="Aptos"/>
        </w:rPr>
        <w:t>may</w:t>
      </w:r>
      <w:r w:rsidRPr="1669C76F" w:rsidR="03067568">
        <w:rPr>
          <w:rFonts w:ascii="Aptos" w:hAnsi="Aptos" w:eastAsia="Aptos" w:cs="Aptos"/>
          <w:spacing w:val="-3"/>
        </w:rPr>
        <w:t xml:space="preserve"> </w:t>
      </w:r>
      <w:r w:rsidRPr="1669C76F" w:rsidR="03067568">
        <w:rPr>
          <w:rFonts w:ascii="Aptos" w:hAnsi="Aptos" w:eastAsia="Aptos" w:cs="Aptos"/>
        </w:rPr>
        <w:t>include the</w:t>
      </w:r>
      <w:r w:rsidRPr="1669C76F" w:rsidR="03067568">
        <w:rPr>
          <w:rFonts w:ascii="Aptos" w:hAnsi="Aptos" w:eastAsia="Aptos" w:cs="Aptos"/>
          <w:spacing w:val="-3"/>
        </w:rPr>
        <w:t xml:space="preserve"> </w:t>
      </w:r>
      <w:r w:rsidRPr="1669C76F" w:rsidR="03067568">
        <w:rPr>
          <w:rFonts w:ascii="Aptos" w:hAnsi="Aptos" w:eastAsia="Aptos" w:cs="Aptos"/>
        </w:rPr>
        <w:t>following:</w:t>
      </w:r>
    </w:p>
    <w:p w:rsidRPr="003B2F07" w:rsidR="00ED4E8D" w:rsidP="1669C76F" w:rsidRDefault="00014555" w14:paraId="7BC6F807" w14:textId="77777777">
      <w:pPr>
        <w:pStyle w:val="ListParagraph"/>
        <w:numPr>
          <w:ilvl w:val="2"/>
          <w:numId w:val="2"/>
        </w:numPr>
        <w:tabs>
          <w:tab w:val="left" w:pos="2956"/>
          <w:tab w:val="left" w:pos="2957"/>
        </w:tabs>
        <w:spacing w:before="199"/>
        <w:rPr>
          <w:rFonts w:ascii="Aptos" w:hAnsi="Aptos" w:eastAsia="Aptos" w:cs="Aptos"/>
        </w:rPr>
      </w:pPr>
      <w:r w:rsidRPr="1669C76F" w:rsidR="03067568">
        <w:rPr>
          <w:rFonts w:ascii="Aptos" w:hAnsi="Aptos" w:eastAsia="Aptos" w:cs="Aptos"/>
        </w:rPr>
        <w:lastRenderedPageBreak/>
        <w:t>Changing</w:t>
      </w:r>
      <w:r w:rsidRPr="1669C76F" w:rsidR="03067568">
        <w:rPr>
          <w:rFonts w:ascii="Aptos" w:hAnsi="Aptos" w:eastAsia="Aptos" w:cs="Aptos"/>
          <w:spacing w:val="-2"/>
        </w:rPr>
        <w:t xml:space="preserve"> </w:t>
      </w:r>
      <w:r w:rsidRPr="1669C76F" w:rsidR="03067568">
        <w:rPr>
          <w:rFonts w:ascii="Aptos" w:hAnsi="Aptos" w:eastAsia="Aptos" w:cs="Aptos"/>
        </w:rPr>
        <w:t>mat</w:t>
      </w:r>
    </w:p>
    <w:p w:rsidRPr="003B2F07" w:rsidR="00ED4E8D" w:rsidP="1669C76F" w:rsidRDefault="00014555" w14:paraId="1B262400" w14:textId="77777777">
      <w:pPr>
        <w:pStyle w:val="ListParagraph"/>
        <w:numPr>
          <w:ilvl w:val="2"/>
          <w:numId w:val="2"/>
        </w:numPr>
        <w:tabs>
          <w:tab w:val="left" w:pos="2956"/>
          <w:tab w:val="left" w:pos="2957"/>
        </w:tabs>
        <w:spacing w:before="156"/>
        <w:rPr>
          <w:rFonts w:ascii="Aptos" w:hAnsi="Aptos" w:eastAsia="Aptos" w:cs="Aptos"/>
        </w:rPr>
      </w:pPr>
      <w:r w:rsidRPr="1669C76F" w:rsidR="03067568">
        <w:rPr>
          <w:rFonts w:ascii="Aptos" w:hAnsi="Aptos" w:eastAsia="Aptos" w:cs="Aptos"/>
        </w:rPr>
        <w:t>Non-slip</w:t>
      </w:r>
      <w:r w:rsidRPr="1669C76F" w:rsidR="03067568">
        <w:rPr>
          <w:rFonts w:ascii="Aptos" w:hAnsi="Aptos" w:eastAsia="Aptos" w:cs="Aptos"/>
          <w:spacing w:val="-1"/>
        </w:rPr>
        <w:t xml:space="preserve"> </w:t>
      </w:r>
      <w:r w:rsidRPr="1669C76F" w:rsidR="03067568">
        <w:rPr>
          <w:rFonts w:ascii="Aptos" w:hAnsi="Aptos" w:eastAsia="Aptos" w:cs="Aptos"/>
        </w:rPr>
        <w:t>step</w:t>
      </w:r>
    </w:p>
    <w:p w:rsidRPr="003B2F07" w:rsidR="00ED4E8D" w:rsidP="1669C76F" w:rsidRDefault="00014555" w14:paraId="26AC26CE" w14:textId="77777777">
      <w:pPr>
        <w:pStyle w:val="ListParagraph"/>
        <w:numPr>
          <w:ilvl w:val="2"/>
          <w:numId w:val="2"/>
        </w:numPr>
        <w:tabs>
          <w:tab w:val="left" w:pos="2956"/>
          <w:tab w:val="left" w:pos="2957"/>
        </w:tabs>
        <w:spacing w:before="79"/>
        <w:rPr>
          <w:rFonts w:ascii="Aptos" w:hAnsi="Aptos" w:eastAsia="Aptos" w:cs="Aptos"/>
        </w:rPr>
      </w:pPr>
      <w:r w:rsidRPr="1669C76F" w:rsidR="03067568">
        <w:rPr>
          <w:rFonts w:ascii="Aptos" w:hAnsi="Aptos" w:eastAsia="Aptos" w:cs="Aptos"/>
        </w:rPr>
        <w:t>Cupboard</w:t>
      </w:r>
    </w:p>
    <w:p w:rsidRPr="003B2F07" w:rsidR="00ED4E8D" w:rsidP="1669C76F" w:rsidRDefault="00014555" w14:paraId="35597332" w14:textId="77777777">
      <w:pPr>
        <w:pStyle w:val="ListParagraph"/>
        <w:numPr>
          <w:ilvl w:val="2"/>
          <w:numId w:val="2"/>
        </w:numPr>
        <w:tabs>
          <w:tab w:val="left" w:pos="2956"/>
          <w:tab w:val="left" w:pos="2957"/>
        </w:tabs>
        <w:rPr>
          <w:rFonts w:ascii="Aptos" w:hAnsi="Aptos" w:eastAsia="Aptos" w:cs="Aptos"/>
        </w:rPr>
      </w:pPr>
      <w:r w:rsidRPr="1669C76F" w:rsidR="03067568">
        <w:rPr>
          <w:rFonts w:ascii="Aptos" w:hAnsi="Aptos" w:eastAsia="Aptos" w:cs="Aptos"/>
        </w:rPr>
        <w:t>Adapted</w:t>
      </w:r>
      <w:r w:rsidRPr="1669C76F" w:rsidR="03067568">
        <w:rPr>
          <w:rFonts w:ascii="Aptos" w:hAnsi="Aptos" w:eastAsia="Aptos" w:cs="Aptos"/>
          <w:spacing w:val="-4"/>
        </w:rPr>
        <w:t xml:space="preserve"> </w:t>
      </w:r>
      <w:r w:rsidRPr="1669C76F" w:rsidR="03067568">
        <w:rPr>
          <w:rFonts w:ascii="Aptos" w:hAnsi="Aptos" w:eastAsia="Aptos" w:cs="Aptos"/>
        </w:rPr>
        <w:t>toilet</w:t>
      </w:r>
      <w:r w:rsidRPr="1669C76F" w:rsidR="03067568">
        <w:rPr>
          <w:rFonts w:ascii="Aptos" w:hAnsi="Aptos" w:eastAsia="Aptos" w:cs="Aptos"/>
          <w:spacing w:val="-1"/>
        </w:rPr>
        <w:t xml:space="preserve"> </w:t>
      </w:r>
      <w:r w:rsidRPr="1669C76F" w:rsidR="03067568">
        <w:rPr>
          <w:rFonts w:ascii="Aptos" w:hAnsi="Aptos" w:eastAsia="Aptos" w:cs="Aptos"/>
        </w:rPr>
        <w:t>seat</w:t>
      </w:r>
      <w:r w:rsidRPr="1669C76F" w:rsidR="03067568">
        <w:rPr>
          <w:rFonts w:ascii="Aptos" w:hAnsi="Aptos" w:eastAsia="Aptos" w:cs="Aptos"/>
          <w:spacing w:val="1"/>
        </w:rPr>
        <w:t xml:space="preserve"> </w:t>
      </w:r>
      <w:r w:rsidRPr="1669C76F" w:rsidR="03067568">
        <w:rPr>
          <w:rFonts w:ascii="Aptos" w:hAnsi="Aptos" w:eastAsia="Aptos" w:cs="Aptos"/>
        </w:rPr>
        <w:t>or</w:t>
      </w:r>
      <w:r w:rsidRPr="1669C76F" w:rsidR="03067568">
        <w:rPr>
          <w:rFonts w:ascii="Aptos" w:hAnsi="Aptos" w:eastAsia="Aptos" w:cs="Aptos"/>
          <w:spacing w:val="-1"/>
        </w:rPr>
        <w:t xml:space="preserve"> </w:t>
      </w:r>
      <w:r w:rsidRPr="1669C76F" w:rsidR="03067568">
        <w:rPr>
          <w:rFonts w:ascii="Aptos" w:hAnsi="Aptos" w:eastAsia="Aptos" w:cs="Aptos"/>
        </w:rPr>
        <w:t>commode</w:t>
      </w:r>
      <w:r w:rsidRPr="1669C76F" w:rsidR="03067568">
        <w:rPr>
          <w:rFonts w:ascii="Aptos" w:hAnsi="Aptos" w:eastAsia="Aptos" w:cs="Aptos"/>
          <w:spacing w:val="-3"/>
        </w:rPr>
        <w:t xml:space="preserve"> </w:t>
      </w:r>
      <w:r w:rsidRPr="1669C76F" w:rsidR="03067568">
        <w:rPr>
          <w:rFonts w:ascii="Aptos" w:hAnsi="Aptos" w:eastAsia="Aptos" w:cs="Aptos"/>
        </w:rPr>
        <w:t>seat</w:t>
      </w:r>
    </w:p>
    <w:p w:rsidRPr="003B2F07" w:rsidR="00ED4E8D" w:rsidP="1669C76F" w:rsidRDefault="00014555" w14:paraId="43A50E25" w14:textId="77777777">
      <w:pPr>
        <w:pStyle w:val="ListParagraph"/>
        <w:numPr>
          <w:ilvl w:val="2"/>
          <w:numId w:val="2"/>
        </w:numPr>
        <w:tabs>
          <w:tab w:val="left" w:pos="2956"/>
          <w:tab w:val="left" w:pos="2957"/>
        </w:tabs>
        <w:spacing w:before="158"/>
        <w:rPr>
          <w:rFonts w:ascii="Aptos" w:hAnsi="Aptos" w:eastAsia="Aptos" w:cs="Aptos"/>
        </w:rPr>
      </w:pPr>
      <w:r w:rsidRPr="1669C76F" w:rsidR="03067568">
        <w:rPr>
          <w:rFonts w:ascii="Aptos" w:hAnsi="Aptos" w:eastAsia="Aptos" w:cs="Aptos"/>
        </w:rPr>
        <w:t>Swivel</w:t>
      </w:r>
      <w:r w:rsidRPr="1669C76F" w:rsidR="03067568">
        <w:rPr>
          <w:rFonts w:ascii="Aptos" w:hAnsi="Aptos" w:eastAsia="Aptos" w:cs="Aptos"/>
          <w:spacing w:val="-2"/>
        </w:rPr>
        <w:t xml:space="preserve"> </w:t>
      </w:r>
      <w:r w:rsidRPr="1669C76F" w:rsidR="03067568">
        <w:rPr>
          <w:rFonts w:ascii="Aptos" w:hAnsi="Aptos" w:eastAsia="Aptos" w:cs="Aptos"/>
        </w:rPr>
        <w:t>mat</w:t>
      </w:r>
    </w:p>
    <w:p w:rsidRPr="003B2F07" w:rsidR="00ED4E8D" w:rsidP="1669C76F" w:rsidRDefault="00014555" w14:paraId="2E1C7823" w14:textId="77777777">
      <w:pPr>
        <w:pStyle w:val="ListParagraph"/>
        <w:numPr>
          <w:ilvl w:val="2"/>
          <w:numId w:val="2"/>
        </w:numPr>
        <w:tabs>
          <w:tab w:val="left" w:pos="2956"/>
          <w:tab w:val="left" w:pos="2957"/>
        </w:tabs>
        <w:rPr>
          <w:rFonts w:ascii="Aptos" w:hAnsi="Aptos" w:eastAsia="Aptos" w:cs="Aptos"/>
        </w:rPr>
      </w:pPr>
      <w:r w:rsidRPr="1669C76F" w:rsidR="03067568">
        <w:rPr>
          <w:rFonts w:ascii="Aptos" w:hAnsi="Aptos" w:eastAsia="Aptos" w:cs="Aptos"/>
        </w:rPr>
        <w:t>Disposable</w:t>
      </w:r>
      <w:r w:rsidRPr="1669C76F" w:rsidR="03067568">
        <w:rPr>
          <w:rFonts w:ascii="Aptos" w:hAnsi="Aptos" w:eastAsia="Aptos" w:cs="Aptos"/>
          <w:spacing w:val="-3"/>
        </w:rPr>
        <w:t xml:space="preserve"> </w:t>
      </w:r>
      <w:r w:rsidRPr="1669C76F" w:rsidR="03067568">
        <w:rPr>
          <w:rFonts w:ascii="Aptos" w:hAnsi="Aptos" w:eastAsia="Aptos" w:cs="Aptos"/>
        </w:rPr>
        <w:t>gloves/aprons</w:t>
      </w:r>
    </w:p>
    <w:p w:rsidRPr="003B2F07" w:rsidR="00ED4E8D" w:rsidP="1669C76F" w:rsidRDefault="00014555" w14:paraId="15399043" w14:textId="77777777">
      <w:pPr>
        <w:pStyle w:val="ListParagraph"/>
        <w:numPr>
          <w:ilvl w:val="2"/>
          <w:numId w:val="2"/>
        </w:numPr>
        <w:tabs>
          <w:tab w:val="left" w:pos="2956"/>
          <w:tab w:val="left" w:pos="2957"/>
        </w:tabs>
        <w:spacing w:before="158"/>
        <w:rPr>
          <w:rFonts w:ascii="Aptos" w:hAnsi="Aptos" w:eastAsia="Aptos" w:cs="Aptos"/>
        </w:rPr>
      </w:pPr>
      <w:r w:rsidRPr="1669C76F" w:rsidR="03067568">
        <w:rPr>
          <w:rFonts w:ascii="Aptos" w:hAnsi="Aptos" w:eastAsia="Aptos" w:cs="Aptos"/>
        </w:rPr>
        <w:t>Nappies,</w:t>
      </w:r>
      <w:r w:rsidRPr="1669C76F" w:rsidR="03067568">
        <w:rPr>
          <w:rFonts w:ascii="Aptos" w:hAnsi="Aptos" w:eastAsia="Aptos" w:cs="Aptos"/>
          <w:spacing w:val="1"/>
        </w:rPr>
        <w:t xml:space="preserve"> </w:t>
      </w:r>
      <w:bookmarkStart w:name="_Int_vDaw3LHK" w:id="6"/>
      <w:r w:rsidRPr="1669C76F" w:rsidR="03067568">
        <w:rPr>
          <w:rFonts w:ascii="Aptos" w:hAnsi="Aptos" w:eastAsia="Aptos" w:cs="Aptos"/>
        </w:rPr>
        <w:t>pads</w:t>
      </w:r>
      <w:bookmarkEnd w:id="6"/>
      <w:r w:rsidRPr="1669C76F" w:rsidR="03067568">
        <w:rPr>
          <w:rFonts w:ascii="Aptos" w:hAnsi="Aptos" w:eastAsia="Aptos" w:cs="Aptos"/>
        </w:rPr>
        <w:t xml:space="preserve"> and</w:t>
      </w:r>
      <w:r w:rsidRPr="1669C76F" w:rsidR="03067568">
        <w:rPr>
          <w:rFonts w:ascii="Aptos" w:hAnsi="Aptos" w:eastAsia="Aptos" w:cs="Aptos"/>
          <w:spacing w:val="-4"/>
        </w:rPr>
        <w:t xml:space="preserve"> </w:t>
      </w:r>
      <w:r w:rsidRPr="1669C76F" w:rsidR="03067568">
        <w:rPr>
          <w:rFonts w:ascii="Aptos" w:hAnsi="Aptos" w:eastAsia="Aptos" w:cs="Aptos"/>
        </w:rPr>
        <w:t>medical</w:t>
      </w:r>
      <w:r w:rsidRPr="1669C76F" w:rsidR="03067568">
        <w:rPr>
          <w:rFonts w:ascii="Aptos" w:hAnsi="Aptos" w:eastAsia="Aptos" w:cs="Aptos"/>
          <w:spacing w:val="-1"/>
        </w:rPr>
        <w:t xml:space="preserve"> </w:t>
      </w:r>
      <w:r w:rsidRPr="1669C76F" w:rsidR="03067568">
        <w:rPr>
          <w:rFonts w:ascii="Aptos" w:hAnsi="Aptos" w:eastAsia="Aptos" w:cs="Aptos"/>
        </w:rPr>
        <w:t>bags</w:t>
      </w:r>
    </w:p>
    <w:p w:rsidRPr="003B2F07" w:rsidR="00ED4E8D" w:rsidP="1669C76F" w:rsidRDefault="00014555" w14:paraId="5C6020FF" w14:textId="77777777">
      <w:pPr>
        <w:pStyle w:val="ListParagraph"/>
        <w:numPr>
          <w:ilvl w:val="2"/>
          <w:numId w:val="2"/>
        </w:numPr>
        <w:tabs>
          <w:tab w:val="left" w:pos="2956"/>
          <w:tab w:val="left" w:pos="2957"/>
        </w:tabs>
        <w:rPr>
          <w:rFonts w:ascii="Aptos" w:hAnsi="Aptos" w:eastAsia="Aptos" w:cs="Aptos"/>
        </w:rPr>
      </w:pPr>
      <w:r w:rsidRPr="1669C76F" w:rsidR="03067568">
        <w:rPr>
          <w:rFonts w:ascii="Aptos" w:hAnsi="Aptos" w:eastAsia="Aptos" w:cs="Aptos"/>
        </w:rPr>
        <w:t>Tissue</w:t>
      </w:r>
      <w:r w:rsidRPr="1669C76F" w:rsidR="03067568">
        <w:rPr>
          <w:rFonts w:ascii="Aptos" w:hAnsi="Aptos" w:eastAsia="Aptos" w:cs="Aptos"/>
          <w:spacing w:val="-5"/>
        </w:rPr>
        <w:t xml:space="preserve"> </w:t>
      </w:r>
      <w:r w:rsidRPr="1669C76F" w:rsidR="03067568">
        <w:rPr>
          <w:rFonts w:ascii="Aptos" w:hAnsi="Aptos" w:eastAsia="Aptos" w:cs="Aptos"/>
        </w:rPr>
        <w:t>rolls</w:t>
      </w:r>
      <w:r w:rsidRPr="1669C76F" w:rsidR="03067568">
        <w:rPr>
          <w:rFonts w:ascii="Aptos" w:hAnsi="Aptos" w:eastAsia="Aptos" w:cs="Aptos"/>
          <w:spacing w:val="-1"/>
        </w:rPr>
        <w:t xml:space="preserve"> </w:t>
      </w:r>
      <w:r w:rsidRPr="1669C76F" w:rsidR="03067568">
        <w:rPr>
          <w:rFonts w:ascii="Aptos" w:hAnsi="Aptos" w:eastAsia="Aptos" w:cs="Aptos"/>
        </w:rPr>
        <w:t>(for</w:t>
      </w:r>
      <w:r w:rsidRPr="1669C76F" w:rsidR="03067568">
        <w:rPr>
          <w:rFonts w:ascii="Aptos" w:hAnsi="Aptos" w:eastAsia="Aptos" w:cs="Aptos"/>
          <w:spacing w:val="-3"/>
        </w:rPr>
        <w:t xml:space="preserve"> </w:t>
      </w:r>
      <w:r w:rsidRPr="1669C76F" w:rsidR="03067568">
        <w:rPr>
          <w:rFonts w:ascii="Aptos" w:hAnsi="Aptos" w:eastAsia="Aptos" w:cs="Aptos"/>
        </w:rPr>
        <w:t>changing</w:t>
      </w:r>
      <w:r w:rsidRPr="1669C76F" w:rsidR="03067568">
        <w:rPr>
          <w:rFonts w:ascii="Aptos" w:hAnsi="Aptos" w:eastAsia="Aptos" w:cs="Aptos"/>
          <w:spacing w:val="-2"/>
        </w:rPr>
        <w:t xml:space="preserve"> </w:t>
      </w:r>
      <w:r w:rsidRPr="1669C76F" w:rsidR="03067568">
        <w:rPr>
          <w:rFonts w:ascii="Aptos" w:hAnsi="Aptos" w:eastAsia="Aptos" w:cs="Aptos"/>
        </w:rPr>
        <w:t>mat/cleansing)</w:t>
      </w:r>
    </w:p>
    <w:p w:rsidRPr="003B2F07" w:rsidR="00ED4E8D" w:rsidP="1669C76F" w:rsidRDefault="00014555" w14:paraId="6EDEBB7D" w14:textId="77777777">
      <w:pPr>
        <w:pStyle w:val="ListParagraph"/>
        <w:numPr>
          <w:ilvl w:val="2"/>
          <w:numId w:val="2"/>
        </w:numPr>
        <w:tabs>
          <w:tab w:val="left" w:pos="2956"/>
          <w:tab w:val="left" w:pos="2957"/>
        </w:tabs>
        <w:rPr>
          <w:rFonts w:ascii="Aptos" w:hAnsi="Aptos" w:eastAsia="Aptos" w:cs="Aptos"/>
        </w:rPr>
      </w:pPr>
      <w:r w:rsidRPr="1669C76F" w:rsidR="03067568">
        <w:rPr>
          <w:rFonts w:ascii="Aptos" w:hAnsi="Aptos" w:eastAsia="Aptos" w:cs="Aptos"/>
        </w:rPr>
        <w:t>Supply</w:t>
      </w:r>
      <w:r w:rsidRPr="1669C76F" w:rsidR="03067568">
        <w:rPr>
          <w:rFonts w:ascii="Aptos" w:hAnsi="Aptos" w:eastAsia="Aptos" w:cs="Aptos"/>
          <w:spacing w:val="-4"/>
        </w:rPr>
        <w:t xml:space="preserve"> </w:t>
      </w:r>
      <w:r w:rsidRPr="1669C76F" w:rsidR="03067568">
        <w:rPr>
          <w:rFonts w:ascii="Aptos" w:hAnsi="Aptos" w:eastAsia="Aptos" w:cs="Aptos"/>
        </w:rPr>
        <w:t>of</w:t>
      </w:r>
      <w:r w:rsidRPr="1669C76F" w:rsidR="03067568">
        <w:rPr>
          <w:rFonts w:ascii="Aptos" w:hAnsi="Aptos" w:eastAsia="Aptos" w:cs="Aptos"/>
          <w:spacing w:val="3"/>
        </w:rPr>
        <w:t xml:space="preserve"> </w:t>
      </w:r>
      <w:r w:rsidRPr="1669C76F" w:rsidR="03067568">
        <w:rPr>
          <w:rFonts w:ascii="Aptos" w:hAnsi="Aptos" w:eastAsia="Aptos" w:cs="Aptos"/>
        </w:rPr>
        <w:t>hot water</w:t>
      </w:r>
    </w:p>
    <w:p w:rsidRPr="003B2F07" w:rsidR="00ED4E8D" w:rsidP="1669C76F" w:rsidRDefault="00014555" w14:paraId="71CB96FB" w14:textId="77777777">
      <w:pPr>
        <w:pStyle w:val="ListParagraph"/>
        <w:numPr>
          <w:ilvl w:val="2"/>
          <w:numId w:val="2"/>
        </w:numPr>
        <w:tabs>
          <w:tab w:val="left" w:pos="2956"/>
          <w:tab w:val="left" w:pos="2957"/>
        </w:tabs>
        <w:spacing w:before="158"/>
        <w:rPr>
          <w:rFonts w:ascii="Aptos" w:hAnsi="Aptos" w:eastAsia="Aptos" w:cs="Aptos"/>
        </w:rPr>
      </w:pPr>
      <w:r w:rsidRPr="1669C76F" w:rsidR="03067568">
        <w:rPr>
          <w:rFonts w:ascii="Aptos" w:hAnsi="Aptos" w:eastAsia="Aptos" w:cs="Aptos"/>
        </w:rPr>
        <w:t>Soap</w:t>
      </w:r>
    </w:p>
    <w:p w:rsidRPr="003B2F07" w:rsidR="00ED4E8D" w:rsidP="1669C76F" w:rsidRDefault="00014555" w14:paraId="2A6BFCAB" w14:textId="77777777">
      <w:pPr>
        <w:pStyle w:val="ListParagraph"/>
        <w:numPr>
          <w:ilvl w:val="2"/>
          <w:numId w:val="2"/>
        </w:numPr>
        <w:tabs>
          <w:tab w:val="left" w:pos="2956"/>
          <w:tab w:val="left" w:pos="2957"/>
        </w:tabs>
        <w:rPr>
          <w:rFonts w:ascii="Aptos" w:hAnsi="Aptos" w:eastAsia="Aptos" w:cs="Aptos"/>
        </w:rPr>
      </w:pPr>
      <w:r w:rsidRPr="1669C76F" w:rsidR="03067568">
        <w:rPr>
          <w:rFonts w:ascii="Aptos" w:hAnsi="Aptos" w:eastAsia="Aptos" w:cs="Aptos"/>
        </w:rPr>
        <w:t>Barrier</w:t>
      </w:r>
      <w:r w:rsidRPr="1669C76F" w:rsidR="03067568">
        <w:rPr>
          <w:rFonts w:ascii="Aptos" w:hAnsi="Aptos" w:eastAsia="Aptos" w:cs="Aptos"/>
          <w:spacing w:val="-2"/>
        </w:rPr>
        <w:t xml:space="preserve"> </w:t>
      </w:r>
      <w:r w:rsidRPr="1669C76F" w:rsidR="03067568">
        <w:rPr>
          <w:rFonts w:ascii="Aptos" w:hAnsi="Aptos" w:eastAsia="Aptos" w:cs="Aptos"/>
        </w:rPr>
        <w:t>creams</w:t>
      </w:r>
    </w:p>
    <w:p w:rsidRPr="003B2F07" w:rsidR="00ED4E8D" w:rsidP="1669C76F" w:rsidRDefault="00014555" w14:paraId="0BC8EBBD" w14:textId="77777777">
      <w:pPr>
        <w:pStyle w:val="ListParagraph"/>
        <w:numPr>
          <w:ilvl w:val="2"/>
          <w:numId w:val="2"/>
        </w:numPr>
        <w:tabs>
          <w:tab w:val="left" w:pos="2956"/>
          <w:tab w:val="left" w:pos="2957"/>
        </w:tabs>
        <w:spacing w:before="159"/>
        <w:rPr>
          <w:rFonts w:ascii="Aptos" w:hAnsi="Aptos" w:eastAsia="Aptos" w:cs="Aptos"/>
        </w:rPr>
      </w:pPr>
      <w:r w:rsidRPr="1669C76F" w:rsidR="03067568">
        <w:rPr>
          <w:rFonts w:ascii="Aptos" w:hAnsi="Aptos" w:eastAsia="Aptos" w:cs="Aptos"/>
        </w:rPr>
        <w:t>Antiseptic</w:t>
      </w:r>
      <w:r w:rsidRPr="1669C76F" w:rsidR="03067568">
        <w:rPr>
          <w:rFonts w:ascii="Aptos" w:hAnsi="Aptos" w:eastAsia="Aptos" w:cs="Aptos"/>
          <w:spacing w:val="-1"/>
        </w:rPr>
        <w:t xml:space="preserve"> </w:t>
      </w:r>
      <w:r w:rsidRPr="1669C76F" w:rsidR="03067568">
        <w:rPr>
          <w:rFonts w:ascii="Aptos" w:hAnsi="Aptos" w:eastAsia="Aptos" w:cs="Aptos"/>
        </w:rPr>
        <w:t>cleanser</w:t>
      </w:r>
      <w:r w:rsidRPr="1669C76F" w:rsidR="03067568">
        <w:rPr>
          <w:rFonts w:ascii="Aptos" w:hAnsi="Aptos" w:eastAsia="Aptos" w:cs="Aptos"/>
          <w:spacing w:val="-2"/>
        </w:rPr>
        <w:t xml:space="preserve"> </w:t>
      </w:r>
      <w:r w:rsidRPr="1669C76F" w:rsidR="03067568">
        <w:rPr>
          <w:rFonts w:ascii="Aptos" w:hAnsi="Aptos" w:eastAsia="Aptos" w:cs="Aptos"/>
        </w:rPr>
        <w:t>for</w:t>
      </w:r>
      <w:r w:rsidRPr="1669C76F" w:rsidR="03067568">
        <w:rPr>
          <w:rFonts w:ascii="Aptos" w:hAnsi="Aptos" w:eastAsia="Aptos" w:cs="Aptos"/>
          <w:spacing w:val="-2"/>
        </w:rPr>
        <w:t xml:space="preserve"> </w:t>
      </w:r>
      <w:r w:rsidRPr="1669C76F" w:rsidR="03067568">
        <w:rPr>
          <w:rFonts w:ascii="Aptos" w:hAnsi="Aptos" w:eastAsia="Aptos" w:cs="Aptos"/>
        </w:rPr>
        <w:t>staff</w:t>
      </w:r>
    </w:p>
    <w:p w:rsidRPr="003B2F07" w:rsidR="00ED4E8D" w:rsidP="1669C76F" w:rsidRDefault="00014555" w14:paraId="36086D4E" w14:textId="77777777">
      <w:pPr>
        <w:pStyle w:val="ListParagraph"/>
        <w:numPr>
          <w:ilvl w:val="2"/>
          <w:numId w:val="2"/>
        </w:numPr>
        <w:tabs>
          <w:tab w:val="left" w:pos="2956"/>
          <w:tab w:val="left" w:pos="2957"/>
        </w:tabs>
        <w:rPr>
          <w:rFonts w:ascii="Aptos" w:hAnsi="Aptos" w:eastAsia="Aptos" w:cs="Aptos"/>
        </w:rPr>
      </w:pPr>
      <w:r w:rsidRPr="1669C76F" w:rsidR="03067568">
        <w:rPr>
          <w:rFonts w:ascii="Aptos" w:hAnsi="Aptos" w:eastAsia="Aptos" w:cs="Aptos"/>
        </w:rPr>
        <w:t>Antiseptic</w:t>
      </w:r>
      <w:r w:rsidRPr="1669C76F" w:rsidR="03067568">
        <w:rPr>
          <w:rFonts w:ascii="Aptos" w:hAnsi="Aptos" w:eastAsia="Aptos" w:cs="Aptos"/>
          <w:spacing w:val="-2"/>
        </w:rPr>
        <w:t xml:space="preserve"> </w:t>
      </w:r>
      <w:r w:rsidRPr="1669C76F" w:rsidR="03067568">
        <w:rPr>
          <w:rFonts w:ascii="Aptos" w:hAnsi="Aptos" w:eastAsia="Aptos" w:cs="Aptos"/>
        </w:rPr>
        <w:t>cleanser</w:t>
      </w:r>
      <w:r w:rsidRPr="1669C76F" w:rsidR="03067568">
        <w:rPr>
          <w:rFonts w:ascii="Aptos" w:hAnsi="Aptos" w:eastAsia="Aptos" w:cs="Aptos"/>
          <w:spacing w:val="-2"/>
        </w:rPr>
        <w:t xml:space="preserve"> </w:t>
      </w:r>
      <w:r w:rsidRPr="1669C76F" w:rsidR="03067568">
        <w:rPr>
          <w:rFonts w:ascii="Aptos" w:hAnsi="Aptos" w:eastAsia="Aptos" w:cs="Aptos"/>
        </w:rPr>
        <w:t>for</w:t>
      </w:r>
      <w:r w:rsidRPr="1669C76F" w:rsidR="03067568">
        <w:rPr>
          <w:rFonts w:ascii="Aptos" w:hAnsi="Aptos" w:eastAsia="Aptos" w:cs="Aptos"/>
          <w:spacing w:val="-2"/>
        </w:rPr>
        <w:t xml:space="preserve"> </w:t>
      </w:r>
      <w:r w:rsidRPr="1669C76F" w:rsidR="03067568">
        <w:rPr>
          <w:rFonts w:ascii="Aptos" w:hAnsi="Aptos" w:eastAsia="Aptos" w:cs="Aptos"/>
        </w:rPr>
        <w:t>the</w:t>
      </w:r>
      <w:r w:rsidRPr="1669C76F" w:rsidR="03067568">
        <w:rPr>
          <w:rFonts w:ascii="Aptos" w:hAnsi="Aptos" w:eastAsia="Aptos" w:cs="Aptos"/>
          <w:spacing w:val="-1"/>
        </w:rPr>
        <w:t xml:space="preserve"> </w:t>
      </w:r>
      <w:r w:rsidRPr="1669C76F" w:rsidR="03067568">
        <w:rPr>
          <w:rFonts w:ascii="Aptos" w:hAnsi="Aptos" w:eastAsia="Aptos" w:cs="Aptos"/>
        </w:rPr>
        <w:t>changing</w:t>
      </w:r>
      <w:r w:rsidRPr="1669C76F" w:rsidR="03067568">
        <w:rPr>
          <w:rFonts w:ascii="Aptos" w:hAnsi="Aptos" w:eastAsia="Aptos" w:cs="Aptos"/>
          <w:spacing w:val="-1"/>
        </w:rPr>
        <w:t xml:space="preserve"> </w:t>
      </w:r>
      <w:r w:rsidRPr="1669C76F" w:rsidR="03067568">
        <w:rPr>
          <w:rFonts w:ascii="Aptos" w:hAnsi="Aptos" w:eastAsia="Aptos" w:cs="Aptos"/>
        </w:rPr>
        <w:t>bed/mat</w:t>
      </w:r>
    </w:p>
    <w:p w:rsidRPr="003B2F07" w:rsidR="00ED4E8D" w:rsidP="1669C76F" w:rsidRDefault="00014555" w14:paraId="7C561349" w14:textId="77777777">
      <w:pPr>
        <w:pStyle w:val="ListParagraph"/>
        <w:numPr>
          <w:ilvl w:val="2"/>
          <w:numId w:val="2"/>
        </w:numPr>
        <w:tabs>
          <w:tab w:val="left" w:pos="2956"/>
          <w:tab w:val="left" w:pos="2957"/>
        </w:tabs>
        <w:rPr>
          <w:rFonts w:ascii="Aptos" w:hAnsi="Aptos" w:eastAsia="Aptos" w:cs="Aptos"/>
        </w:rPr>
      </w:pPr>
      <w:r w:rsidRPr="1669C76F" w:rsidR="03067568">
        <w:rPr>
          <w:rFonts w:ascii="Aptos" w:hAnsi="Aptos" w:eastAsia="Aptos" w:cs="Aptos"/>
        </w:rPr>
        <w:t>Clinical</w:t>
      </w:r>
      <w:r w:rsidRPr="1669C76F" w:rsidR="03067568">
        <w:rPr>
          <w:rFonts w:ascii="Aptos" w:hAnsi="Aptos" w:eastAsia="Aptos" w:cs="Aptos"/>
          <w:spacing w:val="-1"/>
        </w:rPr>
        <w:t xml:space="preserve"> </w:t>
      </w:r>
      <w:r w:rsidRPr="1669C76F" w:rsidR="03067568">
        <w:rPr>
          <w:rFonts w:ascii="Aptos" w:hAnsi="Aptos" w:eastAsia="Aptos" w:cs="Aptos"/>
        </w:rPr>
        <w:t>waste</w:t>
      </w:r>
      <w:r w:rsidRPr="1669C76F" w:rsidR="03067568">
        <w:rPr>
          <w:rFonts w:ascii="Aptos" w:hAnsi="Aptos" w:eastAsia="Aptos" w:cs="Aptos"/>
          <w:spacing w:val="-1"/>
        </w:rPr>
        <w:t xml:space="preserve"> </w:t>
      </w:r>
      <w:r w:rsidRPr="1669C76F" w:rsidR="03067568">
        <w:rPr>
          <w:rFonts w:ascii="Aptos" w:hAnsi="Aptos" w:eastAsia="Aptos" w:cs="Aptos"/>
        </w:rPr>
        <w:t>bag</w:t>
      </w:r>
    </w:p>
    <w:p w:rsidRPr="003B2F07" w:rsidR="00ED4E8D" w:rsidP="1669C76F" w:rsidRDefault="00014555" w14:paraId="0D2EE271" w14:textId="77777777">
      <w:pPr>
        <w:pStyle w:val="ListParagraph"/>
        <w:numPr>
          <w:ilvl w:val="2"/>
          <w:numId w:val="2"/>
        </w:numPr>
        <w:tabs>
          <w:tab w:val="left" w:pos="2956"/>
          <w:tab w:val="left" w:pos="2957"/>
        </w:tabs>
        <w:spacing w:before="158"/>
        <w:rPr>
          <w:rFonts w:ascii="Aptos" w:hAnsi="Aptos" w:eastAsia="Aptos" w:cs="Aptos"/>
        </w:rPr>
      </w:pPr>
      <w:r w:rsidRPr="1669C76F" w:rsidR="03067568">
        <w:rPr>
          <w:rFonts w:ascii="Aptos" w:hAnsi="Aptos" w:eastAsia="Aptos" w:cs="Aptos"/>
        </w:rPr>
        <w:t>Spillage</w:t>
      </w:r>
      <w:r w:rsidRPr="1669C76F" w:rsidR="03067568">
        <w:rPr>
          <w:rFonts w:ascii="Aptos" w:hAnsi="Aptos" w:eastAsia="Aptos" w:cs="Aptos"/>
          <w:spacing w:val="-4"/>
        </w:rPr>
        <w:t xml:space="preserve"> </w:t>
      </w:r>
      <w:r w:rsidRPr="1669C76F" w:rsidR="03067568">
        <w:rPr>
          <w:rFonts w:ascii="Aptos" w:hAnsi="Aptos" w:eastAsia="Aptos" w:cs="Aptos"/>
        </w:rPr>
        <w:t>kit</w:t>
      </w:r>
    </w:p>
    <w:p w:rsidRPr="003B2F07" w:rsidR="00ED4E8D" w:rsidP="1669C76F" w:rsidRDefault="00014555" w14:paraId="5AB1B389" w14:textId="0CE702F1">
      <w:pPr>
        <w:pStyle w:val="ListParagraph"/>
        <w:numPr>
          <w:ilvl w:val="1"/>
          <w:numId w:val="2"/>
        </w:numPr>
        <w:tabs>
          <w:tab w:val="left" w:pos="2301"/>
          <w:tab w:val="left" w:pos="2302"/>
        </w:tabs>
        <w:spacing w:before="156"/>
        <w:rPr>
          <w:rFonts w:ascii="Aptos" w:hAnsi="Aptos" w:eastAsia="Aptos" w:cs="Aptos"/>
        </w:rPr>
      </w:pPr>
      <w:r w:rsidRPr="1669C76F" w:rsidR="5818050A">
        <w:rPr>
          <w:rFonts w:ascii="Aptos" w:hAnsi="Aptos" w:eastAsia="Aptos" w:cs="Aptos"/>
        </w:rPr>
        <w:t>The</w:t>
      </w:r>
      <w:r w:rsidRPr="1669C76F" w:rsidR="5818050A">
        <w:rPr>
          <w:rFonts w:ascii="Aptos" w:hAnsi="Aptos" w:eastAsia="Aptos" w:cs="Aptos"/>
          <w:spacing w:val="-4"/>
        </w:rPr>
        <w:t xml:space="preserve"> </w:t>
      </w:r>
      <w:r w:rsidRPr="1669C76F" w:rsidR="3376434C">
        <w:rPr>
          <w:rFonts w:ascii="Aptos" w:hAnsi="Aptos" w:eastAsia="Aptos" w:cs="Aptos"/>
          <w:spacing w:val="-4"/>
        </w:rPr>
        <w:t>school</w:t>
      </w:r>
      <w:r w:rsidRPr="1E8C975B" w:rsidR="5818050A">
        <w:rPr>
          <w:rFonts w:ascii="Aptos" w:hAnsi="Aptos" w:eastAsia="Aptos" w:cs="Aptos"/>
        </w:rPr>
        <w:t xml:space="preserve"> </w:t>
      </w:r>
      <w:r w:rsidRPr="1E8C975B" w:rsidR="5818050A">
        <w:rPr>
          <w:rFonts w:ascii="Aptos" w:hAnsi="Aptos" w:eastAsia="Aptos" w:cs="Aptos"/>
        </w:rPr>
        <w:t>has</w:t>
      </w:r>
      <w:r w:rsidRPr="1E8C975B" w:rsidR="5818050A">
        <w:rPr>
          <w:rFonts w:ascii="Aptos" w:hAnsi="Aptos" w:eastAsia="Aptos" w:cs="Aptos"/>
        </w:rPr>
        <w:t xml:space="preserve"> </w:t>
      </w:r>
      <w:r w:rsidRPr="1E8C975B" w:rsidR="5818050A">
        <w:rPr>
          <w:rFonts w:ascii="Aptos" w:hAnsi="Aptos" w:eastAsia="Aptos" w:cs="Aptos"/>
        </w:rPr>
        <w:t>accessible</w:t>
      </w:r>
      <w:r w:rsidRPr="1E8C975B" w:rsidR="5818050A">
        <w:rPr>
          <w:rFonts w:ascii="Aptos" w:hAnsi="Aptos" w:eastAsia="Aptos" w:cs="Aptos"/>
        </w:rPr>
        <w:t xml:space="preserve"> </w:t>
      </w:r>
      <w:r w:rsidRPr="1E8C975B" w:rsidR="5818050A">
        <w:rPr>
          <w:rFonts w:ascii="Aptos" w:hAnsi="Aptos" w:eastAsia="Aptos" w:cs="Aptos"/>
        </w:rPr>
        <w:t>toilet</w:t>
      </w:r>
      <w:r w:rsidRPr="1E8C975B" w:rsidR="5818050A">
        <w:rPr>
          <w:rFonts w:ascii="Aptos" w:hAnsi="Aptos" w:eastAsia="Aptos" w:cs="Aptos"/>
        </w:rPr>
        <w:t xml:space="preserve"> </w:t>
      </w:r>
      <w:r w:rsidRPr="1E8C975B" w:rsidR="5818050A">
        <w:rPr>
          <w:rFonts w:ascii="Aptos" w:hAnsi="Aptos" w:eastAsia="Aptos" w:cs="Aptos"/>
        </w:rPr>
        <w:t>facilities</w:t>
      </w:r>
      <w:r w:rsidRPr="1E8C975B" w:rsidR="5818050A">
        <w:rPr>
          <w:rFonts w:ascii="Aptos" w:hAnsi="Aptos" w:eastAsia="Aptos" w:cs="Aptos"/>
        </w:rPr>
        <w:t xml:space="preserve"> </w:t>
      </w:r>
      <w:r w:rsidRPr="1E8C975B" w:rsidR="5818050A">
        <w:rPr>
          <w:rFonts w:ascii="Aptos" w:hAnsi="Aptos" w:eastAsia="Aptos" w:cs="Aptos"/>
        </w:rPr>
        <w:t>with</w:t>
      </w:r>
      <w:r w:rsidRPr="1E8C975B" w:rsidR="5818050A">
        <w:rPr>
          <w:rFonts w:ascii="Aptos" w:hAnsi="Aptos" w:eastAsia="Aptos" w:cs="Aptos"/>
        </w:rPr>
        <w:t xml:space="preserve"> </w:t>
      </w:r>
      <w:r w:rsidRPr="1E8C975B" w:rsidR="5818050A">
        <w:rPr>
          <w:rFonts w:ascii="Aptos" w:hAnsi="Aptos" w:eastAsia="Aptos" w:cs="Aptos"/>
        </w:rPr>
        <w:t>a washbasin</w:t>
      </w:r>
      <w:r w:rsidRPr="1E8C975B" w:rsidR="5818050A">
        <w:rPr>
          <w:rFonts w:ascii="Aptos" w:hAnsi="Aptos" w:eastAsia="Aptos" w:cs="Aptos"/>
        </w:rPr>
        <w:t xml:space="preserve"> </w:t>
      </w:r>
      <w:r w:rsidRPr="1E8C975B" w:rsidR="5818050A">
        <w:rPr>
          <w:rFonts w:ascii="Aptos" w:hAnsi="Aptos" w:eastAsia="Aptos" w:cs="Aptos"/>
        </w:rPr>
        <w:t>and</w:t>
      </w:r>
      <w:r w:rsidRPr="1E8C975B" w:rsidR="5818050A">
        <w:rPr>
          <w:rFonts w:ascii="Aptos" w:hAnsi="Aptos" w:eastAsia="Aptos" w:cs="Aptos"/>
        </w:rPr>
        <w:t xml:space="preserve"> </w:t>
      </w:r>
      <w:r w:rsidRPr="1E8C975B" w:rsidR="5818050A">
        <w:rPr>
          <w:rFonts w:ascii="Aptos" w:hAnsi="Aptos" w:eastAsia="Aptos" w:cs="Aptos"/>
        </w:rPr>
        <w:t>shower area.</w:t>
      </w:r>
    </w:p>
    <w:p w:rsidRPr="003B2F07" w:rsidR="00ED4E8D" w:rsidP="1669C76F" w:rsidRDefault="00ED4E8D" w14:paraId="6E41683B" w14:textId="77777777">
      <w:pPr>
        <w:pStyle w:val="BodyText"/>
        <w:spacing w:before="8"/>
        <w:rPr>
          <w:rFonts w:ascii="Aptos" w:hAnsi="Aptos" w:eastAsia="Aptos" w:cs="Aptos"/>
        </w:rPr>
      </w:pPr>
    </w:p>
    <w:p w:rsidRPr="003B2F07" w:rsidR="00ED4E8D" w:rsidP="1669C76F" w:rsidRDefault="00014555" w14:paraId="5E489AFD" w14:textId="77777777">
      <w:pPr>
        <w:pStyle w:val="ListParagraph"/>
        <w:numPr>
          <w:ilvl w:val="1"/>
          <w:numId w:val="2"/>
        </w:numPr>
        <w:tabs>
          <w:tab w:val="left" w:pos="2301"/>
          <w:tab w:val="left" w:pos="2302"/>
        </w:tabs>
        <w:spacing w:before="1"/>
        <w:rPr>
          <w:rFonts w:ascii="Aptos" w:hAnsi="Aptos" w:eastAsia="Aptos" w:cs="Aptos"/>
        </w:rPr>
      </w:pPr>
      <w:r w:rsidRPr="1669C76F" w:rsidR="03067568">
        <w:rPr>
          <w:rFonts w:ascii="Aptos" w:hAnsi="Aptos" w:eastAsia="Aptos" w:cs="Aptos"/>
        </w:rPr>
        <w:t>Mobile</w:t>
      </w:r>
      <w:r w:rsidRPr="1669C76F" w:rsidR="03067568">
        <w:rPr>
          <w:rFonts w:ascii="Aptos" w:hAnsi="Aptos" w:eastAsia="Aptos" w:cs="Aptos"/>
          <w:spacing w:val="-2"/>
        </w:rPr>
        <w:t xml:space="preserve"> </w:t>
      </w:r>
      <w:r w:rsidRPr="1669C76F" w:rsidR="03067568">
        <w:rPr>
          <w:rFonts w:ascii="Aptos" w:hAnsi="Aptos" w:eastAsia="Aptos" w:cs="Aptos"/>
        </w:rPr>
        <w:t>pupils</w:t>
      </w:r>
      <w:r w:rsidRPr="1669C76F" w:rsidR="03067568">
        <w:rPr>
          <w:rFonts w:ascii="Aptos" w:hAnsi="Aptos" w:eastAsia="Aptos" w:cs="Aptos"/>
          <w:spacing w:val="1"/>
        </w:rPr>
        <w:t xml:space="preserve"> </w:t>
      </w:r>
      <w:r w:rsidRPr="1669C76F" w:rsidR="03067568">
        <w:rPr>
          <w:rFonts w:ascii="Aptos" w:hAnsi="Aptos" w:eastAsia="Aptos" w:cs="Aptos"/>
        </w:rPr>
        <w:t>will</w:t>
      </w:r>
      <w:r w:rsidRPr="1669C76F" w:rsidR="03067568">
        <w:rPr>
          <w:rFonts w:ascii="Aptos" w:hAnsi="Aptos" w:eastAsia="Aptos" w:cs="Aptos"/>
          <w:spacing w:val="-2"/>
        </w:rPr>
        <w:t xml:space="preserve"> </w:t>
      </w:r>
      <w:r w:rsidRPr="1669C76F" w:rsidR="03067568">
        <w:rPr>
          <w:rFonts w:ascii="Aptos" w:hAnsi="Aptos" w:eastAsia="Aptos" w:cs="Aptos"/>
        </w:rPr>
        <w:t>be</w:t>
      </w:r>
      <w:r w:rsidRPr="1669C76F" w:rsidR="03067568">
        <w:rPr>
          <w:rFonts w:ascii="Aptos" w:hAnsi="Aptos" w:eastAsia="Aptos" w:cs="Aptos"/>
          <w:spacing w:val="-2"/>
        </w:rPr>
        <w:t xml:space="preserve"> </w:t>
      </w:r>
      <w:r w:rsidRPr="1669C76F" w:rsidR="03067568">
        <w:rPr>
          <w:rFonts w:ascii="Aptos" w:hAnsi="Aptos" w:eastAsia="Aptos" w:cs="Aptos"/>
        </w:rPr>
        <w:t>changed</w:t>
      </w:r>
      <w:r w:rsidRPr="1669C76F" w:rsidR="03067568">
        <w:rPr>
          <w:rFonts w:ascii="Aptos" w:hAnsi="Aptos" w:eastAsia="Aptos" w:cs="Aptos"/>
          <w:spacing w:val="-4"/>
        </w:rPr>
        <w:t xml:space="preserve"> </w:t>
      </w:r>
      <w:r w:rsidRPr="1669C76F" w:rsidR="03067568">
        <w:rPr>
          <w:rFonts w:ascii="Aptos" w:hAnsi="Aptos" w:eastAsia="Aptos" w:cs="Aptos"/>
        </w:rPr>
        <w:t>while</w:t>
      </w:r>
      <w:r w:rsidRPr="1669C76F" w:rsidR="03067568">
        <w:rPr>
          <w:rFonts w:ascii="Aptos" w:hAnsi="Aptos" w:eastAsia="Aptos" w:cs="Aptos"/>
          <w:spacing w:val="-2"/>
        </w:rPr>
        <w:t xml:space="preserve"> </w:t>
      </w:r>
      <w:r w:rsidRPr="1669C76F" w:rsidR="03067568">
        <w:rPr>
          <w:rFonts w:ascii="Aptos" w:hAnsi="Aptos" w:eastAsia="Aptos" w:cs="Aptos"/>
        </w:rPr>
        <w:t>standing up.</w:t>
      </w:r>
    </w:p>
    <w:p w:rsidRPr="003B2F07" w:rsidR="00ED4E8D" w:rsidP="1669C76F" w:rsidRDefault="00ED4E8D" w14:paraId="226EC9FB" w14:textId="77777777">
      <w:pPr>
        <w:pStyle w:val="BodyText"/>
        <w:spacing w:before="6"/>
        <w:rPr>
          <w:rFonts w:ascii="Aptos" w:hAnsi="Aptos" w:eastAsia="Aptos" w:cs="Aptos"/>
        </w:rPr>
      </w:pPr>
    </w:p>
    <w:p w:rsidRPr="003B2F07" w:rsidR="00ED4E8D" w:rsidP="1669C76F" w:rsidRDefault="00014555" w14:paraId="0F477582" w14:textId="77777777">
      <w:pPr>
        <w:pStyle w:val="ListParagraph"/>
        <w:numPr>
          <w:ilvl w:val="1"/>
          <w:numId w:val="2"/>
        </w:numPr>
        <w:tabs>
          <w:tab w:val="left" w:pos="2302"/>
        </w:tabs>
        <w:spacing w:before="0" w:line="276" w:lineRule="auto"/>
        <w:ind w:right="775"/>
        <w:jc w:val="both"/>
        <w:rPr>
          <w:rFonts w:ascii="Aptos" w:hAnsi="Aptos" w:eastAsia="Aptos" w:cs="Aptos"/>
        </w:rPr>
      </w:pPr>
      <w:r w:rsidRPr="1669C76F" w:rsidR="03067568">
        <w:rPr>
          <w:rFonts w:ascii="Aptos" w:hAnsi="Aptos" w:eastAsia="Aptos" w:cs="Aptos"/>
        </w:rPr>
        <w:t>Pupils</w:t>
      </w:r>
      <w:r w:rsidRPr="1669C76F" w:rsidR="03067568">
        <w:rPr>
          <w:rFonts w:ascii="Aptos" w:hAnsi="Aptos" w:eastAsia="Aptos" w:cs="Aptos"/>
          <w:spacing w:val="-1"/>
        </w:rPr>
        <w:t xml:space="preserve"> </w:t>
      </w:r>
      <w:r w:rsidRPr="1669C76F" w:rsidR="03067568">
        <w:rPr>
          <w:rFonts w:ascii="Aptos" w:hAnsi="Aptos" w:eastAsia="Aptos" w:cs="Aptos"/>
        </w:rPr>
        <w:t>who</w:t>
      </w:r>
      <w:r w:rsidRPr="1669C76F" w:rsidR="03067568">
        <w:rPr>
          <w:rFonts w:ascii="Aptos" w:hAnsi="Aptos" w:eastAsia="Aptos" w:cs="Aptos"/>
          <w:spacing w:val="-2"/>
        </w:rPr>
        <w:t xml:space="preserve"> </w:t>
      </w:r>
      <w:r w:rsidRPr="1669C76F" w:rsidR="03067568">
        <w:rPr>
          <w:rFonts w:ascii="Aptos" w:hAnsi="Aptos" w:eastAsia="Aptos" w:cs="Aptos"/>
        </w:rPr>
        <w:t>are</w:t>
      </w:r>
      <w:r w:rsidRPr="1669C76F" w:rsidR="03067568">
        <w:rPr>
          <w:rFonts w:ascii="Aptos" w:hAnsi="Aptos" w:eastAsia="Aptos" w:cs="Aptos"/>
          <w:spacing w:val="-1"/>
        </w:rPr>
        <w:t xml:space="preserve"> </w:t>
      </w:r>
      <w:r w:rsidRPr="1669C76F" w:rsidR="03067568">
        <w:rPr>
          <w:rFonts w:ascii="Aptos" w:hAnsi="Aptos" w:eastAsia="Aptos" w:cs="Aptos"/>
        </w:rPr>
        <w:t>not</w:t>
      </w:r>
      <w:r w:rsidRPr="1669C76F" w:rsidR="03067568">
        <w:rPr>
          <w:rFonts w:ascii="Aptos" w:hAnsi="Aptos" w:eastAsia="Aptos" w:cs="Aptos"/>
          <w:spacing w:val="-5"/>
        </w:rPr>
        <w:t xml:space="preserve"> </w:t>
      </w:r>
      <w:r w:rsidRPr="1669C76F" w:rsidR="03067568">
        <w:rPr>
          <w:rFonts w:ascii="Aptos" w:hAnsi="Aptos" w:eastAsia="Aptos" w:cs="Aptos"/>
        </w:rPr>
        <w:t>mobile</w:t>
      </w:r>
      <w:r w:rsidRPr="1669C76F" w:rsidR="03067568">
        <w:rPr>
          <w:rFonts w:ascii="Aptos" w:hAnsi="Aptos" w:eastAsia="Aptos" w:cs="Aptos"/>
          <w:spacing w:val="-2"/>
        </w:rPr>
        <w:t xml:space="preserve"> </w:t>
      </w:r>
      <w:r w:rsidRPr="1669C76F" w:rsidR="03067568">
        <w:rPr>
          <w:rFonts w:ascii="Aptos" w:hAnsi="Aptos" w:eastAsia="Aptos" w:cs="Aptos"/>
        </w:rPr>
        <w:t>will</w:t>
      </w:r>
      <w:r w:rsidRPr="1669C76F" w:rsidR="03067568">
        <w:rPr>
          <w:rFonts w:ascii="Aptos" w:hAnsi="Aptos" w:eastAsia="Aptos" w:cs="Aptos"/>
          <w:spacing w:val="-2"/>
        </w:rPr>
        <w:t xml:space="preserve"> </w:t>
      </w:r>
      <w:r w:rsidRPr="1669C76F" w:rsidR="03067568">
        <w:rPr>
          <w:rFonts w:ascii="Aptos" w:hAnsi="Aptos" w:eastAsia="Aptos" w:cs="Aptos"/>
        </w:rPr>
        <w:t>be changed</w:t>
      </w:r>
      <w:r w:rsidRPr="1669C76F" w:rsidR="03067568">
        <w:rPr>
          <w:rFonts w:ascii="Aptos" w:hAnsi="Aptos" w:eastAsia="Aptos" w:cs="Aptos"/>
          <w:spacing w:val="-3"/>
        </w:rPr>
        <w:t xml:space="preserve"> </w:t>
      </w:r>
      <w:r w:rsidRPr="1669C76F" w:rsidR="03067568">
        <w:rPr>
          <w:rFonts w:ascii="Aptos" w:hAnsi="Aptos" w:eastAsia="Aptos" w:cs="Aptos"/>
        </w:rPr>
        <w:t>on</w:t>
      </w:r>
      <w:r w:rsidRPr="1669C76F" w:rsidR="03067568">
        <w:rPr>
          <w:rFonts w:ascii="Aptos" w:hAnsi="Aptos" w:eastAsia="Aptos" w:cs="Aptos"/>
          <w:spacing w:val="-4"/>
        </w:rPr>
        <w:t xml:space="preserve"> </w:t>
      </w:r>
      <w:r w:rsidRPr="1669C76F" w:rsidR="03067568">
        <w:rPr>
          <w:rFonts w:ascii="Aptos" w:hAnsi="Aptos" w:eastAsia="Aptos" w:cs="Aptos"/>
        </w:rPr>
        <w:t>a</w:t>
      </w:r>
      <w:r w:rsidRPr="1669C76F" w:rsidR="03067568">
        <w:rPr>
          <w:rFonts w:ascii="Aptos" w:hAnsi="Aptos" w:eastAsia="Aptos" w:cs="Aptos"/>
          <w:spacing w:val="-4"/>
        </w:rPr>
        <w:t xml:space="preserve"> </w:t>
      </w:r>
      <w:r w:rsidRPr="1669C76F" w:rsidR="03067568">
        <w:rPr>
          <w:rFonts w:ascii="Aptos" w:hAnsi="Aptos" w:eastAsia="Aptos" w:cs="Aptos"/>
        </w:rPr>
        <w:t>purpose-built</w:t>
      </w:r>
      <w:r w:rsidRPr="1669C76F" w:rsidR="03067568">
        <w:rPr>
          <w:rFonts w:ascii="Aptos" w:hAnsi="Aptos" w:eastAsia="Aptos" w:cs="Aptos"/>
          <w:spacing w:val="-3"/>
        </w:rPr>
        <w:t xml:space="preserve"> </w:t>
      </w:r>
      <w:r w:rsidRPr="1669C76F" w:rsidR="03067568">
        <w:rPr>
          <w:rFonts w:ascii="Aptos" w:hAnsi="Aptos" w:eastAsia="Aptos" w:cs="Aptos"/>
        </w:rPr>
        <w:t>changing</w:t>
      </w:r>
      <w:r w:rsidRPr="1669C76F" w:rsidR="03067568">
        <w:rPr>
          <w:rFonts w:ascii="Aptos" w:hAnsi="Aptos" w:eastAsia="Aptos" w:cs="Aptos"/>
          <w:spacing w:val="-2"/>
        </w:rPr>
        <w:t xml:space="preserve"> </w:t>
      </w:r>
      <w:r w:rsidRPr="1669C76F" w:rsidR="03067568">
        <w:rPr>
          <w:rFonts w:ascii="Aptos" w:hAnsi="Aptos" w:eastAsia="Aptos" w:cs="Aptos"/>
        </w:rPr>
        <w:t>bed</w:t>
      </w:r>
      <w:r w:rsidRPr="1669C76F" w:rsidR="03067568">
        <w:rPr>
          <w:rFonts w:ascii="Aptos" w:hAnsi="Aptos" w:eastAsia="Aptos" w:cs="Aptos"/>
          <w:spacing w:val="-2"/>
        </w:rPr>
        <w:t xml:space="preserve"> </w:t>
      </w:r>
      <w:r w:rsidRPr="1669C76F" w:rsidR="03067568">
        <w:rPr>
          <w:rFonts w:ascii="Aptos" w:hAnsi="Aptos" w:eastAsia="Aptos" w:cs="Aptos"/>
        </w:rPr>
        <w:t>or</w:t>
      </w:r>
      <w:r w:rsidRPr="1669C76F" w:rsidR="03067568">
        <w:rPr>
          <w:rFonts w:ascii="Aptos" w:hAnsi="Aptos" w:eastAsia="Aptos" w:cs="Aptos"/>
          <w:spacing w:val="-58"/>
        </w:rPr>
        <w:t xml:space="preserve"> </w:t>
      </w:r>
      <w:r w:rsidRPr="1669C76F" w:rsidR="03067568">
        <w:rPr>
          <w:rFonts w:ascii="Aptos" w:hAnsi="Aptos" w:eastAsia="Aptos" w:cs="Aptos"/>
        </w:rPr>
        <w:t>changing</w:t>
      </w:r>
      <w:r w:rsidRPr="1669C76F" w:rsidR="03067568">
        <w:rPr>
          <w:rFonts w:ascii="Aptos" w:hAnsi="Aptos" w:eastAsia="Aptos" w:cs="Aptos"/>
          <w:spacing w:val="-1"/>
        </w:rPr>
        <w:t xml:space="preserve"> </w:t>
      </w:r>
      <w:r w:rsidRPr="1669C76F" w:rsidR="03067568">
        <w:rPr>
          <w:rFonts w:ascii="Aptos" w:hAnsi="Aptos" w:eastAsia="Aptos" w:cs="Aptos"/>
        </w:rPr>
        <w:t>mat</w:t>
      </w:r>
      <w:r w:rsidRPr="1669C76F" w:rsidR="03067568">
        <w:rPr>
          <w:rFonts w:ascii="Aptos" w:hAnsi="Aptos" w:eastAsia="Aptos" w:cs="Aptos"/>
          <w:spacing w:val="2"/>
        </w:rPr>
        <w:t xml:space="preserve"> </w:t>
      </w:r>
      <w:r w:rsidRPr="1669C76F" w:rsidR="03067568">
        <w:rPr>
          <w:rFonts w:ascii="Aptos" w:hAnsi="Aptos" w:eastAsia="Aptos" w:cs="Aptos"/>
        </w:rPr>
        <w:t>on</w:t>
      </w:r>
      <w:r w:rsidRPr="1669C76F" w:rsidR="03067568">
        <w:rPr>
          <w:rFonts w:ascii="Aptos" w:hAnsi="Aptos" w:eastAsia="Aptos" w:cs="Aptos"/>
          <w:spacing w:val="-2"/>
        </w:rPr>
        <w:t xml:space="preserve"> </w:t>
      </w:r>
      <w:r w:rsidRPr="1669C76F" w:rsidR="03067568">
        <w:rPr>
          <w:rFonts w:ascii="Aptos" w:hAnsi="Aptos" w:eastAsia="Aptos" w:cs="Aptos"/>
        </w:rPr>
        <w:t>the</w:t>
      </w:r>
      <w:r w:rsidRPr="1669C76F" w:rsidR="03067568">
        <w:rPr>
          <w:rFonts w:ascii="Aptos" w:hAnsi="Aptos" w:eastAsia="Aptos" w:cs="Aptos"/>
          <w:spacing w:val="-5"/>
        </w:rPr>
        <w:t xml:space="preserve"> </w:t>
      </w:r>
      <w:r w:rsidRPr="1669C76F" w:rsidR="03067568">
        <w:rPr>
          <w:rFonts w:ascii="Aptos" w:hAnsi="Aptos" w:eastAsia="Aptos" w:cs="Aptos"/>
        </w:rPr>
        <w:t>floor.</w:t>
      </w:r>
    </w:p>
    <w:p w:rsidRPr="003B2F07" w:rsidR="00ED4E8D" w:rsidP="1669C76F" w:rsidRDefault="00014555" w14:paraId="4373AF1A" w14:textId="77777777">
      <w:pPr>
        <w:pStyle w:val="ListParagraph"/>
        <w:numPr>
          <w:ilvl w:val="1"/>
          <w:numId w:val="2"/>
        </w:numPr>
        <w:tabs>
          <w:tab w:val="left" w:pos="2302"/>
        </w:tabs>
        <w:spacing w:before="201" w:line="276" w:lineRule="auto"/>
        <w:ind w:right="777"/>
        <w:jc w:val="both"/>
        <w:rPr>
          <w:rFonts w:ascii="Aptos" w:hAnsi="Aptos" w:eastAsia="Aptos" w:cs="Aptos"/>
        </w:rPr>
      </w:pPr>
      <w:r w:rsidRPr="1669C76F" w:rsidR="03067568">
        <w:rPr>
          <w:rFonts w:ascii="Aptos" w:hAnsi="Aptos" w:eastAsia="Aptos" w:cs="Aptos"/>
        </w:rPr>
        <w:t>Staff will be supported to adapt their practice in relation to the needs of</w:t>
      </w:r>
      <w:r w:rsidRPr="1669C76F" w:rsidR="03067568">
        <w:rPr>
          <w:rFonts w:ascii="Aptos" w:hAnsi="Aptos" w:eastAsia="Aptos" w:cs="Aptos"/>
          <w:spacing w:val="1"/>
        </w:rPr>
        <w:t xml:space="preserve"> </w:t>
      </w:r>
      <w:r w:rsidRPr="1669C76F" w:rsidR="03067568">
        <w:rPr>
          <w:rFonts w:ascii="Aptos" w:hAnsi="Aptos" w:eastAsia="Aptos" w:cs="Aptos"/>
          <w:spacing w:val="-1"/>
        </w:rPr>
        <w:t>individual</w:t>
      </w:r>
      <w:r w:rsidRPr="1669C76F" w:rsidR="03067568">
        <w:rPr>
          <w:rFonts w:ascii="Aptos" w:hAnsi="Aptos" w:eastAsia="Aptos" w:cs="Aptos"/>
          <w:spacing w:val="-15"/>
        </w:rPr>
        <w:t xml:space="preserve"> </w:t>
      </w:r>
      <w:r w:rsidRPr="1669C76F" w:rsidR="03067568">
        <w:rPr>
          <w:rFonts w:ascii="Aptos" w:hAnsi="Aptos" w:eastAsia="Aptos" w:cs="Aptos"/>
          <w:spacing w:val="-1"/>
        </w:rPr>
        <w:t>pupils,</w:t>
      </w:r>
      <w:r w:rsidRPr="1669C76F" w:rsidR="03067568">
        <w:rPr>
          <w:rFonts w:ascii="Aptos" w:hAnsi="Aptos" w:eastAsia="Aptos" w:cs="Aptos"/>
          <w:spacing w:val="-13"/>
        </w:rPr>
        <w:t xml:space="preserve"> </w:t>
      </w:r>
      <w:bookmarkStart w:name="_Int_JuytmQrz" w:id="7"/>
      <w:r w:rsidRPr="1669C76F" w:rsidR="03067568">
        <w:rPr>
          <w:rFonts w:ascii="Aptos" w:hAnsi="Aptos" w:eastAsia="Aptos" w:cs="Aptos"/>
        </w:rPr>
        <w:t>taking</w:t>
      </w:r>
      <w:r w:rsidRPr="1669C76F" w:rsidR="03067568">
        <w:rPr>
          <w:rFonts w:ascii="Aptos" w:hAnsi="Aptos" w:eastAsia="Aptos" w:cs="Aptos"/>
          <w:spacing w:val="-14"/>
        </w:rPr>
        <w:t xml:space="preserve"> </w:t>
      </w:r>
      <w:r w:rsidRPr="1669C76F" w:rsidR="03067568">
        <w:rPr>
          <w:rFonts w:ascii="Aptos" w:hAnsi="Aptos" w:eastAsia="Aptos" w:cs="Aptos"/>
        </w:rPr>
        <w:t>into</w:t>
      </w:r>
      <w:r w:rsidRPr="1669C76F" w:rsidR="03067568">
        <w:rPr>
          <w:rFonts w:ascii="Aptos" w:hAnsi="Aptos" w:eastAsia="Aptos" w:cs="Aptos"/>
          <w:spacing w:val="-13"/>
        </w:rPr>
        <w:t xml:space="preserve"> </w:t>
      </w:r>
      <w:r w:rsidRPr="1669C76F" w:rsidR="03067568">
        <w:rPr>
          <w:rFonts w:ascii="Aptos" w:hAnsi="Aptos" w:eastAsia="Aptos" w:cs="Aptos"/>
        </w:rPr>
        <w:t>account</w:t>
      </w:r>
      <w:bookmarkEnd w:id="7"/>
      <w:r w:rsidRPr="1669C76F" w:rsidR="03067568">
        <w:rPr>
          <w:rFonts w:ascii="Aptos" w:hAnsi="Aptos" w:eastAsia="Aptos" w:cs="Aptos"/>
          <w:spacing w:val="-12"/>
        </w:rPr>
        <w:t xml:space="preserve"> </w:t>
      </w:r>
      <w:r w:rsidRPr="1669C76F" w:rsidR="03067568">
        <w:rPr>
          <w:rFonts w:ascii="Aptos" w:hAnsi="Aptos" w:eastAsia="Aptos" w:cs="Aptos"/>
        </w:rPr>
        <w:t>developmental</w:t>
      </w:r>
      <w:r w:rsidRPr="1669C76F" w:rsidR="03067568">
        <w:rPr>
          <w:rFonts w:ascii="Aptos" w:hAnsi="Aptos" w:eastAsia="Aptos" w:cs="Aptos"/>
          <w:spacing w:val="-15"/>
        </w:rPr>
        <w:t xml:space="preserve"> </w:t>
      </w:r>
      <w:r w:rsidRPr="1669C76F" w:rsidR="03067568">
        <w:rPr>
          <w:rFonts w:ascii="Aptos" w:hAnsi="Aptos" w:eastAsia="Aptos" w:cs="Aptos"/>
        </w:rPr>
        <w:t>changes</w:t>
      </w:r>
      <w:r w:rsidRPr="1669C76F" w:rsidR="03067568">
        <w:rPr>
          <w:rFonts w:ascii="Aptos" w:hAnsi="Aptos" w:eastAsia="Aptos" w:cs="Aptos"/>
          <w:spacing w:val="-14"/>
        </w:rPr>
        <w:t xml:space="preserve"> </w:t>
      </w:r>
      <w:r w:rsidRPr="1669C76F" w:rsidR="03067568">
        <w:rPr>
          <w:rFonts w:ascii="Aptos" w:hAnsi="Aptos" w:eastAsia="Aptos" w:cs="Aptos"/>
        </w:rPr>
        <w:t>such</w:t>
      </w:r>
      <w:r w:rsidRPr="1669C76F" w:rsidR="03067568">
        <w:rPr>
          <w:rFonts w:ascii="Aptos" w:hAnsi="Aptos" w:eastAsia="Aptos" w:cs="Aptos"/>
          <w:spacing w:val="-14"/>
        </w:rPr>
        <w:t xml:space="preserve"> </w:t>
      </w:r>
      <w:r w:rsidRPr="1669C76F" w:rsidR="03067568">
        <w:rPr>
          <w:rFonts w:ascii="Aptos" w:hAnsi="Aptos" w:eastAsia="Aptos" w:cs="Aptos"/>
        </w:rPr>
        <w:t>as</w:t>
      </w:r>
      <w:r w:rsidRPr="1669C76F" w:rsidR="03067568">
        <w:rPr>
          <w:rFonts w:ascii="Aptos" w:hAnsi="Aptos" w:eastAsia="Aptos" w:cs="Aptos"/>
          <w:spacing w:val="-16"/>
        </w:rPr>
        <w:t xml:space="preserve"> </w:t>
      </w:r>
      <w:r w:rsidRPr="1669C76F" w:rsidR="03067568">
        <w:rPr>
          <w:rFonts w:ascii="Aptos" w:hAnsi="Aptos" w:eastAsia="Aptos" w:cs="Aptos"/>
        </w:rPr>
        <w:t>the</w:t>
      </w:r>
      <w:r w:rsidRPr="1669C76F" w:rsidR="03067568">
        <w:rPr>
          <w:rFonts w:ascii="Aptos" w:hAnsi="Aptos" w:eastAsia="Aptos" w:cs="Aptos"/>
          <w:spacing w:val="-13"/>
        </w:rPr>
        <w:t xml:space="preserve"> </w:t>
      </w:r>
      <w:r w:rsidRPr="1669C76F" w:rsidR="03067568">
        <w:rPr>
          <w:rFonts w:ascii="Aptos" w:hAnsi="Aptos" w:eastAsia="Aptos" w:cs="Aptos"/>
        </w:rPr>
        <w:t>onset</w:t>
      </w:r>
      <w:r w:rsidRPr="1669C76F" w:rsidR="03067568">
        <w:rPr>
          <w:rFonts w:ascii="Aptos" w:hAnsi="Aptos" w:eastAsia="Aptos" w:cs="Aptos"/>
          <w:spacing w:val="-59"/>
        </w:rPr>
        <w:t xml:space="preserve"> </w:t>
      </w:r>
      <w:r w:rsidRPr="1669C76F" w:rsidR="03067568">
        <w:rPr>
          <w:rFonts w:ascii="Aptos" w:hAnsi="Aptos" w:eastAsia="Aptos" w:cs="Aptos"/>
        </w:rPr>
        <w:t>of</w:t>
      </w:r>
      <w:r w:rsidRPr="1669C76F" w:rsidR="03067568">
        <w:rPr>
          <w:rFonts w:ascii="Aptos" w:hAnsi="Aptos" w:eastAsia="Aptos" w:cs="Aptos"/>
          <w:spacing w:val="3"/>
        </w:rPr>
        <w:t xml:space="preserve"> </w:t>
      </w:r>
      <w:r w:rsidRPr="1669C76F" w:rsidR="03067568">
        <w:rPr>
          <w:rFonts w:ascii="Aptos" w:hAnsi="Aptos" w:eastAsia="Aptos" w:cs="Aptos"/>
        </w:rPr>
        <w:t>puberty</w:t>
      </w:r>
      <w:r w:rsidRPr="1669C76F" w:rsidR="03067568">
        <w:rPr>
          <w:rFonts w:ascii="Aptos" w:hAnsi="Aptos" w:eastAsia="Aptos" w:cs="Aptos"/>
          <w:spacing w:val="-2"/>
        </w:rPr>
        <w:t xml:space="preserve"> </w:t>
      </w:r>
      <w:r w:rsidRPr="1669C76F" w:rsidR="03067568">
        <w:rPr>
          <w:rFonts w:ascii="Aptos" w:hAnsi="Aptos" w:eastAsia="Aptos" w:cs="Aptos"/>
        </w:rPr>
        <w:t>or</w:t>
      </w:r>
      <w:r w:rsidRPr="1669C76F" w:rsidR="03067568">
        <w:rPr>
          <w:rFonts w:ascii="Aptos" w:hAnsi="Aptos" w:eastAsia="Aptos" w:cs="Aptos"/>
          <w:spacing w:val="-1"/>
        </w:rPr>
        <w:t xml:space="preserve"> </w:t>
      </w:r>
      <w:r w:rsidRPr="1669C76F" w:rsidR="03067568">
        <w:rPr>
          <w:rFonts w:ascii="Aptos" w:hAnsi="Aptos" w:eastAsia="Aptos" w:cs="Aptos"/>
        </w:rPr>
        <w:t>menstruation.</w:t>
      </w:r>
    </w:p>
    <w:p w:rsidRPr="003B2F07" w:rsidR="00ED4E8D" w:rsidP="1669C76F" w:rsidRDefault="00014555" w14:paraId="48115F19" w14:textId="77777777">
      <w:pPr>
        <w:pStyle w:val="Heading1"/>
        <w:numPr>
          <w:ilvl w:val="0"/>
          <w:numId w:val="2"/>
        </w:numPr>
        <w:tabs>
          <w:tab w:val="left" w:pos="1813"/>
          <w:tab w:val="left" w:pos="1814"/>
        </w:tabs>
        <w:spacing w:before="199"/>
        <w:rPr>
          <w:rFonts w:ascii="Aptos" w:hAnsi="Aptos" w:eastAsia="Aptos" w:cs="Aptos"/>
          <w:sz w:val="22"/>
          <w:szCs w:val="22"/>
        </w:rPr>
      </w:pPr>
      <w:bookmarkStart w:name="_bookmark5" w:id="8"/>
      <w:bookmarkEnd w:id="8"/>
      <w:r w:rsidRPr="1669C76F" w:rsidR="03067568">
        <w:rPr>
          <w:rFonts w:ascii="Aptos" w:hAnsi="Aptos" w:eastAsia="Aptos" w:cs="Aptos"/>
          <w:sz w:val="22"/>
          <w:szCs w:val="22"/>
        </w:rPr>
        <w:t>School</w:t>
      </w:r>
      <w:r w:rsidRPr="1669C76F" w:rsidR="03067568">
        <w:rPr>
          <w:rFonts w:ascii="Aptos" w:hAnsi="Aptos" w:eastAsia="Aptos" w:cs="Aptos"/>
          <w:spacing w:val="-14"/>
          <w:sz w:val="22"/>
          <w:szCs w:val="22"/>
        </w:rPr>
        <w:t xml:space="preserve"> </w:t>
      </w:r>
      <w:r w:rsidRPr="1669C76F" w:rsidR="03067568">
        <w:rPr>
          <w:rFonts w:ascii="Aptos" w:hAnsi="Aptos" w:eastAsia="Aptos" w:cs="Aptos"/>
          <w:sz w:val="22"/>
          <w:szCs w:val="22"/>
        </w:rPr>
        <w:t>responsibilities</w:t>
      </w:r>
    </w:p>
    <w:p w:rsidRPr="003B2F07" w:rsidR="00ED4E8D" w:rsidP="1669C76F" w:rsidRDefault="00014555" w14:paraId="5D7A1613" w14:textId="77777777">
      <w:pPr>
        <w:pStyle w:val="ListParagraph"/>
        <w:numPr>
          <w:ilvl w:val="1"/>
          <w:numId w:val="2"/>
        </w:numPr>
        <w:tabs>
          <w:tab w:val="left" w:pos="2244"/>
        </w:tabs>
        <w:spacing w:before="250" w:line="276" w:lineRule="auto"/>
        <w:ind w:left="2243" w:right="775" w:hanging="615"/>
        <w:jc w:val="both"/>
        <w:rPr>
          <w:rFonts w:ascii="Aptos" w:hAnsi="Aptos" w:eastAsia="Aptos" w:cs="Aptos"/>
        </w:rPr>
      </w:pPr>
      <w:r w:rsidRPr="1669C76F" w:rsidR="03067568">
        <w:rPr>
          <w:rFonts w:ascii="Aptos" w:hAnsi="Aptos" w:eastAsia="Aptos" w:cs="Aptos"/>
        </w:rPr>
        <w:t>Arrangements will be made with a multi-agency to discuss the personal care</w:t>
      </w:r>
      <w:r w:rsidRPr="1669C76F" w:rsidR="03067568">
        <w:rPr>
          <w:rFonts w:ascii="Aptos" w:hAnsi="Aptos" w:eastAsia="Aptos" w:cs="Aptos"/>
          <w:spacing w:val="1"/>
        </w:rPr>
        <w:t xml:space="preserve"> </w:t>
      </w:r>
      <w:r w:rsidRPr="1669C76F" w:rsidR="03067568">
        <w:rPr>
          <w:rFonts w:ascii="Aptos" w:hAnsi="Aptos" w:eastAsia="Aptos" w:cs="Aptos"/>
        </w:rPr>
        <w:t>needs of</w:t>
      </w:r>
      <w:r w:rsidRPr="1669C76F" w:rsidR="03067568">
        <w:rPr>
          <w:rFonts w:ascii="Aptos" w:hAnsi="Aptos" w:eastAsia="Aptos" w:cs="Aptos"/>
          <w:spacing w:val="2"/>
        </w:rPr>
        <w:t xml:space="preserve"> </w:t>
      </w:r>
      <w:r w:rsidRPr="1669C76F" w:rsidR="03067568">
        <w:rPr>
          <w:rFonts w:ascii="Aptos" w:hAnsi="Aptos" w:eastAsia="Aptos" w:cs="Aptos"/>
        </w:rPr>
        <w:t>any</w:t>
      </w:r>
      <w:r w:rsidRPr="1669C76F" w:rsidR="03067568">
        <w:rPr>
          <w:rFonts w:ascii="Aptos" w:hAnsi="Aptos" w:eastAsia="Aptos" w:cs="Aptos"/>
          <w:spacing w:val="-2"/>
        </w:rPr>
        <w:t xml:space="preserve"> </w:t>
      </w:r>
      <w:r w:rsidRPr="1669C76F" w:rsidR="03067568">
        <w:rPr>
          <w:rFonts w:ascii="Aptos" w:hAnsi="Aptos" w:eastAsia="Aptos" w:cs="Aptos"/>
        </w:rPr>
        <w:t>pupil</w:t>
      </w:r>
      <w:r w:rsidRPr="1669C76F" w:rsidR="03067568">
        <w:rPr>
          <w:rFonts w:ascii="Aptos" w:hAnsi="Aptos" w:eastAsia="Aptos" w:cs="Aptos"/>
          <w:spacing w:val="-1"/>
        </w:rPr>
        <w:t xml:space="preserve"> </w:t>
      </w:r>
      <w:r w:rsidRPr="1669C76F" w:rsidR="03067568">
        <w:rPr>
          <w:rFonts w:ascii="Aptos" w:hAnsi="Aptos" w:eastAsia="Aptos" w:cs="Aptos"/>
        </w:rPr>
        <w:t>prior</w:t>
      </w:r>
      <w:r w:rsidRPr="1669C76F" w:rsidR="03067568">
        <w:rPr>
          <w:rFonts w:ascii="Aptos" w:hAnsi="Aptos" w:eastAsia="Aptos" w:cs="Aptos"/>
          <w:spacing w:val="-1"/>
        </w:rPr>
        <w:t xml:space="preserve"> </w:t>
      </w:r>
      <w:r w:rsidRPr="1669C76F" w:rsidR="03067568">
        <w:rPr>
          <w:rFonts w:ascii="Aptos" w:hAnsi="Aptos" w:eastAsia="Aptos" w:cs="Aptos"/>
        </w:rPr>
        <w:t>to them</w:t>
      </w:r>
      <w:r w:rsidRPr="1669C76F" w:rsidR="03067568">
        <w:rPr>
          <w:rFonts w:ascii="Aptos" w:hAnsi="Aptos" w:eastAsia="Aptos" w:cs="Aptos"/>
          <w:spacing w:val="1"/>
        </w:rPr>
        <w:t xml:space="preserve"> </w:t>
      </w:r>
      <w:r w:rsidRPr="1669C76F" w:rsidR="03067568">
        <w:rPr>
          <w:rFonts w:ascii="Aptos" w:hAnsi="Aptos" w:eastAsia="Aptos" w:cs="Aptos"/>
        </w:rPr>
        <w:t>attending</w:t>
      </w:r>
      <w:r w:rsidRPr="1669C76F" w:rsidR="03067568">
        <w:rPr>
          <w:rFonts w:ascii="Aptos" w:hAnsi="Aptos" w:eastAsia="Aptos" w:cs="Aptos"/>
          <w:spacing w:val="-1"/>
        </w:rPr>
        <w:t xml:space="preserve"> </w:t>
      </w:r>
      <w:r w:rsidRPr="1669C76F" w:rsidR="03067568">
        <w:rPr>
          <w:rFonts w:ascii="Aptos" w:hAnsi="Aptos" w:eastAsia="Aptos" w:cs="Aptos"/>
        </w:rPr>
        <w:t>the</w:t>
      </w:r>
      <w:r w:rsidRPr="1669C76F" w:rsidR="03067568">
        <w:rPr>
          <w:rFonts w:ascii="Aptos" w:hAnsi="Aptos" w:eastAsia="Aptos" w:cs="Aptos"/>
          <w:spacing w:val="-2"/>
        </w:rPr>
        <w:t xml:space="preserve"> </w:t>
      </w:r>
      <w:r w:rsidRPr="1669C76F" w:rsidR="03067568">
        <w:rPr>
          <w:rFonts w:ascii="Aptos" w:hAnsi="Aptos" w:eastAsia="Aptos" w:cs="Aptos"/>
        </w:rPr>
        <w:t>school.</w:t>
      </w:r>
    </w:p>
    <w:p w:rsidRPr="003B2F07" w:rsidR="00ED4E8D" w:rsidP="1669C76F" w:rsidRDefault="00014555" w14:paraId="2FADC87F" w14:textId="77777777">
      <w:pPr>
        <w:pStyle w:val="ListParagraph"/>
        <w:numPr>
          <w:ilvl w:val="1"/>
          <w:numId w:val="2"/>
        </w:numPr>
        <w:tabs>
          <w:tab w:val="left" w:pos="2302"/>
        </w:tabs>
        <w:spacing w:before="199" w:line="278" w:lineRule="auto"/>
        <w:ind w:right="782"/>
        <w:jc w:val="both"/>
        <w:rPr>
          <w:rFonts w:ascii="Aptos" w:hAnsi="Aptos" w:eastAsia="Aptos" w:cs="Aptos"/>
        </w:rPr>
      </w:pPr>
      <w:r w:rsidRPr="1669C76F" w:rsidR="03067568">
        <w:rPr>
          <w:rFonts w:ascii="Aptos" w:hAnsi="Aptos" w:eastAsia="Aptos" w:cs="Aptos"/>
        </w:rPr>
        <w:t>Pupils who require intimate care will be involved in planning for their own</w:t>
      </w:r>
      <w:r w:rsidRPr="1669C76F" w:rsidR="03067568">
        <w:rPr>
          <w:rFonts w:ascii="Aptos" w:hAnsi="Aptos" w:eastAsia="Aptos" w:cs="Aptos"/>
          <w:spacing w:val="1"/>
        </w:rPr>
        <w:t xml:space="preserve"> </w:t>
      </w:r>
      <w:r w:rsidRPr="1669C76F" w:rsidR="03067568">
        <w:rPr>
          <w:rFonts w:ascii="Aptos" w:hAnsi="Aptos" w:eastAsia="Aptos" w:cs="Aptos"/>
        </w:rPr>
        <w:t>healthcare</w:t>
      </w:r>
      <w:r w:rsidRPr="1669C76F" w:rsidR="03067568">
        <w:rPr>
          <w:rFonts w:ascii="Aptos" w:hAnsi="Aptos" w:eastAsia="Aptos" w:cs="Aptos"/>
          <w:spacing w:val="-1"/>
        </w:rPr>
        <w:t xml:space="preserve"> </w:t>
      </w:r>
      <w:r w:rsidRPr="1669C76F" w:rsidR="03067568">
        <w:rPr>
          <w:rFonts w:ascii="Aptos" w:hAnsi="Aptos" w:eastAsia="Aptos" w:cs="Aptos"/>
        </w:rPr>
        <w:t>needs</w:t>
      </w:r>
      <w:r w:rsidRPr="1669C76F" w:rsidR="03067568">
        <w:rPr>
          <w:rFonts w:ascii="Aptos" w:hAnsi="Aptos" w:eastAsia="Aptos" w:cs="Aptos"/>
          <w:spacing w:val="1"/>
        </w:rPr>
        <w:t xml:space="preserve"> </w:t>
      </w:r>
      <w:r w:rsidRPr="1669C76F" w:rsidR="03067568">
        <w:rPr>
          <w:rFonts w:ascii="Aptos" w:hAnsi="Aptos" w:eastAsia="Aptos" w:cs="Aptos"/>
        </w:rPr>
        <w:t>wherever</w:t>
      </w:r>
      <w:r w:rsidRPr="1669C76F" w:rsidR="03067568">
        <w:rPr>
          <w:rFonts w:ascii="Aptos" w:hAnsi="Aptos" w:eastAsia="Aptos" w:cs="Aptos"/>
          <w:spacing w:val="1"/>
        </w:rPr>
        <w:t xml:space="preserve"> </w:t>
      </w:r>
      <w:r w:rsidRPr="1669C76F" w:rsidR="03067568">
        <w:rPr>
          <w:rFonts w:ascii="Aptos" w:hAnsi="Aptos" w:eastAsia="Aptos" w:cs="Aptos"/>
        </w:rPr>
        <w:t>possible.</w:t>
      </w:r>
    </w:p>
    <w:p w:rsidRPr="003B2F07" w:rsidR="00ED4E8D" w:rsidP="1669C76F" w:rsidRDefault="00014555" w14:paraId="38F171B3" w14:textId="77777777">
      <w:pPr>
        <w:pStyle w:val="ListParagraph"/>
        <w:numPr>
          <w:ilvl w:val="1"/>
          <w:numId w:val="2"/>
        </w:numPr>
        <w:tabs>
          <w:tab w:val="left" w:pos="2302"/>
        </w:tabs>
        <w:spacing w:before="196" w:line="276" w:lineRule="auto"/>
        <w:ind w:right="776"/>
        <w:jc w:val="both"/>
        <w:rPr>
          <w:rFonts w:ascii="Aptos" w:hAnsi="Aptos" w:eastAsia="Aptos" w:cs="Aptos"/>
        </w:rPr>
      </w:pPr>
      <w:r w:rsidRPr="1669C76F" w:rsidR="03067568">
        <w:rPr>
          <w:rFonts w:ascii="Aptos" w:hAnsi="Aptos" w:eastAsia="Aptos" w:cs="Aptos"/>
        </w:rPr>
        <w:t>In liaison with the pupil and parents, an individual intimate care plan will be</w:t>
      </w:r>
      <w:r w:rsidRPr="1669C76F" w:rsidR="03067568">
        <w:rPr>
          <w:rFonts w:ascii="Aptos" w:hAnsi="Aptos" w:eastAsia="Aptos" w:cs="Aptos"/>
          <w:spacing w:val="1"/>
        </w:rPr>
        <w:t xml:space="preserve"> </w:t>
      </w:r>
      <w:r w:rsidRPr="1669C76F" w:rsidR="03067568">
        <w:rPr>
          <w:rFonts w:ascii="Aptos" w:hAnsi="Aptos" w:eastAsia="Aptos" w:cs="Aptos"/>
        </w:rPr>
        <w:t>created to ensure that reasonable adjustments are made for any pupil with a</w:t>
      </w:r>
      <w:r w:rsidRPr="1669C76F" w:rsidR="03067568">
        <w:rPr>
          <w:rFonts w:ascii="Aptos" w:hAnsi="Aptos" w:eastAsia="Aptos" w:cs="Aptos"/>
          <w:spacing w:val="1"/>
        </w:rPr>
        <w:t xml:space="preserve"> </w:t>
      </w:r>
      <w:r w:rsidRPr="1669C76F" w:rsidR="03067568">
        <w:rPr>
          <w:rFonts w:ascii="Aptos" w:hAnsi="Aptos" w:eastAsia="Aptos" w:cs="Aptos"/>
        </w:rPr>
        <w:t>health</w:t>
      </w:r>
      <w:r w:rsidRPr="1669C76F" w:rsidR="03067568">
        <w:rPr>
          <w:rFonts w:ascii="Aptos" w:hAnsi="Aptos" w:eastAsia="Aptos" w:cs="Aptos"/>
          <w:spacing w:val="-1"/>
        </w:rPr>
        <w:t xml:space="preserve"> </w:t>
      </w:r>
      <w:r w:rsidRPr="1669C76F" w:rsidR="03067568">
        <w:rPr>
          <w:rFonts w:ascii="Aptos" w:hAnsi="Aptos" w:eastAsia="Aptos" w:cs="Aptos"/>
        </w:rPr>
        <w:t>condition or</w:t>
      </w:r>
      <w:r w:rsidRPr="1669C76F" w:rsidR="03067568">
        <w:rPr>
          <w:rFonts w:ascii="Aptos" w:hAnsi="Aptos" w:eastAsia="Aptos" w:cs="Aptos"/>
          <w:spacing w:val="1"/>
        </w:rPr>
        <w:t xml:space="preserve"> </w:t>
      </w:r>
      <w:r w:rsidRPr="1669C76F" w:rsidR="03067568">
        <w:rPr>
          <w:rFonts w:ascii="Aptos" w:hAnsi="Aptos" w:eastAsia="Aptos" w:cs="Aptos"/>
        </w:rPr>
        <w:t>disability.</w:t>
      </w:r>
    </w:p>
    <w:p w:rsidRPr="003B2F07" w:rsidR="00ED4E8D" w:rsidP="1669C76F" w:rsidRDefault="00014555" w14:paraId="21A3B765" w14:textId="77777777">
      <w:pPr>
        <w:pStyle w:val="ListParagraph"/>
        <w:numPr>
          <w:ilvl w:val="1"/>
          <w:numId w:val="2"/>
        </w:numPr>
        <w:tabs>
          <w:tab w:val="left" w:pos="2302"/>
        </w:tabs>
        <w:spacing w:before="200" w:line="276" w:lineRule="auto"/>
        <w:ind w:right="776"/>
        <w:jc w:val="both"/>
        <w:rPr>
          <w:rFonts w:ascii="Aptos" w:hAnsi="Aptos" w:eastAsia="Aptos" w:cs="Aptos"/>
        </w:rPr>
      </w:pPr>
      <w:r w:rsidRPr="1669C76F" w:rsidR="03067568">
        <w:rPr>
          <w:rFonts w:ascii="Aptos" w:hAnsi="Aptos" w:eastAsia="Aptos" w:cs="Aptos"/>
        </w:rPr>
        <w:t>Regular consultations will be arranged with all parents and pupils regarding</w:t>
      </w:r>
      <w:r w:rsidRPr="1669C76F" w:rsidR="03067568">
        <w:rPr>
          <w:rFonts w:ascii="Aptos" w:hAnsi="Aptos" w:eastAsia="Aptos" w:cs="Aptos"/>
          <w:spacing w:val="1"/>
        </w:rPr>
        <w:t xml:space="preserve"> </w:t>
      </w:r>
      <w:r w:rsidRPr="1669C76F" w:rsidR="03067568">
        <w:rPr>
          <w:rFonts w:ascii="Aptos" w:hAnsi="Aptos" w:eastAsia="Aptos" w:cs="Aptos"/>
        </w:rPr>
        <w:t>toilet</w:t>
      </w:r>
      <w:r w:rsidRPr="1669C76F" w:rsidR="03067568">
        <w:rPr>
          <w:rFonts w:ascii="Aptos" w:hAnsi="Aptos" w:eastAsia="Aptos" w:cs="Aptos"/>
          <w:spacing w:val="-2"/>
        </w:rPr>
        <w:t xml:space="preserve"> </w:t>
      </w:r>
      <w:r w:rsidRPr="1669C76F" w:rsidR="03067568">
        <w:rPr>
          <w:rFonts w:ascii="Aptos" w:hAnsi="Aptos" w:eastAsia="Aptos" w:cs="Aptos"/>
        </w:rPr>
        <w:t>facilities.</w:t>
      </w:r>
    </w:p>
    <w:p w:rsidRPr="003B2F07" w:rsidR="00ED4E8D" w:rsidP="1669C76F" w:rsidRDefault="00014555" w14:paraId="20BF6F97" w14:textId="751ECBF1">
      <w:pPr>
        <w:pStyle w:val="ListParagraph"/>
        <w:numPr>
          <w:ilvl w:val="1"/>
          <w:numId w:val="2"/>
        </w:numPr>
        <w:tabs>
          <w:tab w:val="left" w:pos="2302"/>
        </w:tabs>
        <w:spacing w:before="200" w:line="276" w:lineRule="auto"/>
        <w:ind w:right="779"/>
        <w:jc w:val="both"/>
        <w:rPr>
          <w:rFonts w:ascii="Aptos" w:hAnsi="Aptos" w:eastAsia="Aptos" w:cs="Aptos"/>
        </w:rPr>
      </w:pPr>
      <w:r w:rsidRPr="1669C76F" w:rsidR="03067568">
        <w:rPr>
          <w:rFonts w:ascii="Aptos" w:hAnsi="Aptos" w:eastAsia="Aptos" w:cs="Aptos"/>
        </w:rPr>
        <w:t>The</w:t>
      </w:r>
      <w:r w:rsidRPr="1669C76F" w:rsidR="03067568">
        <w:rPr>
          <w:rFonts w:ascii="Aptos" w:hAnsi="Aptos" w:eastAsia="Aptos" w:cs="Aptos"/>
          <w:spacing w:val="1"/>
        </w:rPr>
        <w:t xml:space="preserve"> </w:t>
      </w:r>
      <w:r w:rsidRPr="1669C76F" w:rsidR="03067568">
        <w:rPr>
          <w:rFonts w:ascii="Aptos" w:hAnsi="Aptos" w:eastAsia="Aptos" w:cs="Aptos"/>
        </w:rPr>
        <w:t>privacy</w:t>
      </w:r>
      <w:r w:rsidRPr="1669C76F" w:rsidR="03067568">
        <w:rPr>
          <w:rFonts w:ascii="Aptos" w:hAnsi="Aptos" w:eastAsia="Aptos" w:cs="Aptos"/>
          <w:spacing w:val="1"/>
        </w:rPr>
        <w:t xml:space="preserve"> </w:t>
      </w:r>
      <w:r w:rsidRPr="1669C76F" w:rsidR="03067568">
        <w:rPr>
          <w:rFonts w:ascii="Aptos" w:hAnsi="Aptos" w:eastAsia="Aptos" w:cs="Aptos"/>
        </w:rPr>
        <w:t>and</w:t>
      </w:r>
      <w:r w:rsidRPr="1669C76F" w:rsidR="03067568">
        <w:rPr>
          <w:rFonts w:ascii="Aptos" w:hAnsi="Aptos" w:eastAsia="Aptos" w:cs="Aptos"/>
          <w:spacing w:val="1"/>
        </w:rPr>
        <w:t xml:space="preserve"> </w:t>
      </w:r>
      <w:r w:rsidRPr="1669C76F" w:rsidR="03067568">
        <w:rPr>
          <w:rFonts w:ascii="Aptos" w:hAnsi="Aptos" w:eastAsia="Aptos" w:cs="Aptos"/>
        </w:rPr>
        <w:t>dignity</w:t>
      </w:r>
      <w:r w:rsidRPr="1669C76F" w:rsidR="03067568">
        <w:rPr>
          <w:rFonts w:ascii="Aptos" w:hAnsi="Aptos" w:eastAsia="Aptos" w:cs="Aptos"/>
          <w:spacing w:val="1"/>
        </w:rPr>
        <w:t xml:space="preserve"> </w:t>
      </w:r>
      <w:r w:rsidRPr="1669C76F" w:rsidR="03067568">
        <w:rPr>
          <w:rFonts w:ascii="Aptos" w:hAnsi="Aptos" w:eastAsia="Aptos" w:cs="Aptos"/>
        </w:rPr>
        <w:t>of</w:t>
      </w:r>
      <w:r w:rsidRPr="1669C76F" w:rsidR="03067568">
        <w:rPr>
          <w:rFonts w:ascii="Aptos" w:hAnsi="Aptos" w:eastAsia="Aptos" w:cs="Aptos"/>
          <w:spacing w:val="1"/>
        </w:rPr>
        <w:t xml:space="preserve"> </w:t>
      </w:r>
      <w:r w:rsidRPr="1669C76F" w:rsidR="03067568">
        <w:rPr>
          <w:rFonts w:ascii="Aptos" w:hAnsi="Aptos" w:eastAsia="Aptos" w:cs="Aptos"/>
        </w:rPr>
        <w:t>any</w:t>
      </w:r>
      <w:r w:rsidRPr="1669C76F" w:rsidR="03067568">
        <w:rPr>
          <w:rFonts w:ascii="Aptos" w:hAnsi="Aptos" w:eastAsia="Aptos" w:cs="Aptos"/>
          <w:spacing w:val="1"/>
        </w:rPr>
        <w:t xml:space="preserve"> </w:t>
      </w:r>
      <w:r w:rsidRPr="1669C76F" w:rsidR="03067568">
        <w:rPr>
          <w:rFonts w:ascii="Aptos" w:hAnsi="Aptos" w:eastAsia="Aptos" w:cs="Aptos"/>
        </w:rPr>
        <w:t>pupil</w:t>
      </w:r>
      <w:r w:rsidRPr="1669C76F" w:rsidR="03067568">
        <w:rPr>
          <w:rFonts w:ascii="Aptos" w:hAnsi="Aptos" w:eastAsia="Aptos" w:cs="Aptos"/>
          <w:spacing w:val="1"/>
        </w:rPr>
        <w:t xml:space="preserve"> </w:t>
      </w:r>
      <w:r w:rsidRPr="1669C76F" w:rsidR="03067568">
        <w:rPr>
          <w:rFonts w:ascii="Aptos" w:hAnsi="Aptos" w:eastAsia="Aptos" w:cs="Aptos"/>
        </w:rPr>
        <w:t>who</w:t>
      </w:r>
      <w:r w:rsidRPr="1669C76F" w:rsidR="03067568">
        <w:rPr>
          <w:rFonts w:ascii="Aptos" w:hAnsi="Aptos" w:eastAsia="Aptos" w:cs="Aptos"/>
          <w:spacing w:val="1"/>
        </w:rPr>
        <w:t xml:space="preserve"> </w:t>
      </w:r>
      <w:r w:rsidRPr="1669C76F" w:rsidR="03067568">
        <w:rPr>
          <w:rFonts w:ascii="Aptos" w:hAnsi="Aptos" w:eastAsia="Aptos" w:cs="Aptos"/>
        </w:rPr>
        <w:t>requires</w:t>
      </w:r>
      <w:r w:rsidRPr="1669C76F" w:rsidR="03067568">
        <w:rPr>
          <w:rFonts w:ascii="Aptos" w:hAnsi="Aptos" w:eastAsia="Aptos" w:cs="Aptos"/>
          <w:spacing w:val="1"/>
        </w:rPr>
        <w:t xml:space="preserve"> </w:t>
      </w:r>
      <w:r w:rsidRPr="1669C76F" w:rsidR="03067568">
        <w:rPr>
          <w:rFonts w:ascii="Aptos" w:hAnsi="Aptos" w:eastAsia="Aptos" w:cs="Aptos"/>
        </w:rPr>
        <w:t>intimate</w:t>
      </w:r>
      <w:r w:rsidRPr="1669C76F" w:rsidR="03067568">
        <w:rPr>
          <w:rFonts w:ascii="Aptos" w:hAnsi="Aptos" w:eastAsia="Aptos" w:cs="Aptos"/>
          <w:spacing w:val="1"/>
        </w:rPr>
        <w:t xml:space="preserve"> </w:t>
      </w:r>
      <w:r w:rsidRPr="1669C76F" w:rsidR="03067568">
        <w:rPr>
          <w:rFonts w:ascii="Aptos" w:hAnsi="Aptos" w:eastAsia="Aptos" w:cs="Aptos"/>
        </w:rPr>
        <w:t>care</w:t>
      </w:r>
      <w:r w:rsidRPr="1669C76F" w:rsidR="03067568">
        <w:rPr>
          <w:rFonts w:ascii="Aptos" w:hAnsi="Aptos" w:eastAsia="Aptos" w:cs="Aptos"/>
          <w:spacing w:val="1"/>
        </w:rPr>
        <w:t xml:space="preserve"> </w:t>
      </w:r>
      <w:r w:rsidRPr="1669C76F" w:rsidR="03067568">
        <w:rPr>
          <w:rFonts w:ascii="Aptos" w:hAnsi="Aptos" w:eastAsia="Aptos" w:cs="Aptos"/>
        </w:rPr>
        <w:t>will</w:t>
      </w:r>
      <w:r w:rsidRPr="1669C76F" w:rsidR="03067568">
        <w:rPr>
          <w:rFonts w:ascii="Aptos" w:hAnsi="Aptos" w:eastAsia="Aptos" w:cs="Aptos"/>
          <w:spacing w:val="1"/>
        </w:rPr>
        <w:t xml:space="preserve"> </w:t>
      </w:r>
      <w:r w:rsidRPr="1669C76F" w:rsidR="622A69E5">
        <w:rPr>
          <w:rFonts w:ascii="Aptos" w:hAnsi="Aptos" w:eastAsia="Aptos" w:cs="Aptos"/>
        </w:rPr>
        <w:t xml:space="preserve">be </w:t>
      </w:r>
      <w:bookmarkStart w:name="_Int_W3phhg2E" w:id="9"/>
      <w:r w:rsidRPr="1669C76F" w:rsidR="622A69E5">
        <w:rPr>
          <w:rFonts w:ascii="Aptos" w:hAnsi="Aptos" w:eastAsia="Aptos" w:cs="Aptos"/>
        </w:rPr>
        <w:t>respected</w:t>
      </w:r>
      <w:r w:rsidRPr="1669C76F" w:rsidR="03067568">
        <w:rPr>
          <w:rFonts w:ascii="Aptos" w:hAnsi="Aptos" w:eastAsia="Aptos" w:cs="Aptos"/>
          <w:spacing w:val="-2"/>
        </w:rPr>
        <w:t xml:space="preserve"> </w:t>
      </w:r>
      <w:r w:rsidRPr="1669C76F" w:rsidR="03067568">
        <w:rPr>
          <w:rFonts w:ascii="Aptos" w:hAnsi="Aptos" w:eastAsia="Aptos" w:cs="Aptos"/>
        </w:rPr>
        <w:t>at</w:t>
      </w:r>
      <w:r w:rsidRPr="1669C76F" w:rsidR="03067568">
        <w:rPr>
          <w:rFonts w:ascii="Aptos" w:hAnsi="Aptos" w:eastAsia="Aptos" w:cs="Aptos"/>
          <w:spacing w:val="-1"/>
        </w:rPr>
        <w:t xml:space="preserve"> </w:t>
      </w:r>
      <w:r w:rsidRPr="1669C76F" w:rsidR="03067568">
        <w:rPr>
          <w:rFonts w:ascii="Aptos" w:hAnsi="Aptos" w:eastAsia="Aptos" w:cs="Aptos"/>
        </w:rPr>
        <w:t>all times</w:t>
      </w:r>
      <w:bookmarkEnd w:id="9"/>
      <w:r w:rsidRPr="1669C76F" w:rsidR="03067568">
        <w:rPr>
          <w:rFonts w:ascii="Aptos" w:hAnsi="Aptos" w:eastAsia="Aptos" w:cs="Aptos"/>
        </w:rPr>
        <w:t>.</w:t>
      </w:r>
    </w:p>
    <w:p w:rsidRPr="003B2F07" w:rsidR="00ED4E8D" w:rsidP="1669C76F" w:rsidRDefault="00014555" w14:paraId="6B28BBC9" w14:textId="446CF386">
      <w:pPr>
        <w:pStyle w:val="ListParagraph"/>
        <w:numPr>
          <w:ilvl w:val="1"/>
          <w:numId w:val="2"/>
        </w:numPr>
        <w:tabs>
          <w:tab w:val="left" w:pos="2302"/>
        </w:tabs>
        <w:spacing w:before="201" w:line="276" w:lineRule="auto"/>
        <w:ind w:right="781"/>
        <w:jc w:val="both"/>
        <w:rPr>
          <w:rFonts w:ascii="Aptos" w:hAnsi="Aptos" w:eastAsia="Aptos" w:cs="Aptos"/>
        </w:rPr>
      </w:pPr>
      <w:r w:rsidRPr="1669C76F" w:rsidR="03067568">
        <w:rPr>
          <w:rFonts w:ascii="Aptos" w:hAnsi="Aptos" w:eastAsia="Aptos" w:cs="Aptos"/>
        </w:rPr>
        <w:t xml:space="preserve">A qualified member of staff will change the </w:t>
      </w:r>
      <w:r w:rsidRPr="1669C76F" w:rsidR="046DF562">
        <w:rPr>
          <w:rFonts w:ascii="Aptos" w:hAnsi="Aptos" w:eastAsia="Aptos" w:cs="Aptos"/>
        </w:rPr>
        <w:t>pupil or</w:t>
      </w:r>
      <w:r w:rsidRPr="1669C76F" w:rsidR="03067568">
        <w:rPr>
          <w:rFonts w:ascii="Aptos" w:hAnsi="Aptos" w:eastAsia="Aptos" w:cs="Aptos"/>
        </w:rPr>
        <w:t xml:space="preserve"> assist them in changing</w:t>
      </w:r>
      <w:r w:rsidRPr="1669C76F" w:rsidR="03067568">
        <w:rPr>
          <w:rFonts w:ascii="Aptos" w:hAnsi="Aptos" w:eastAsia="Aptos" w:cs="Aptos"/>
          <w:spacing w:val="1"/>
        </w:rPr>
        <w:t xml:space="preserve"> </w:t>
      </w:r>
      <w:r w:rsidRPr="1669C76F" w:rsidR="03067568">
        <w:rPr>
          <w:rFonts w:ascii="Aptos" w:hAnsi="Aptos" w:eastAsia="Aptos" w:cs="Aptos"/>
        </w:rPr>
        <w:t>themselves</w:t>
      </w:r>
      <w:r w:rsidRPr="1669C76F" w:rsidR="03067568">
        <w:rPr>
          <w:rFonts w:ascii="Aptos" w:hAnsi="Aptos" w:eastAsia="Aptos" w:cs="Aptos"/>
          <w:spacing w:val="-1"/>
        </w:rPr>
        <w:t xml:space="preserve"> </w:t>
      </w:r>
      <w:r w:rsidRPr="1669C76F" w:rsidR="03067568">
        <w:rPr>
          <w:rFonts w:ascii="Aptos" w:hAnsi="Aptos" w:eastAsia="Aptos" w:cs="Aptos"/>
        </w:rPr>
        <w:t>if</w:t>
      </w:r>
      <w:r w:rsidRPr="1669C76F" w:rsidR="03067568">
        <w:rPr>
          <w:rFonts w:ascii="Aptos" w:hAnsi="Aptos" w:eastAsia="Aptos" w:cs="Aptos"/>
          <w:spacing w:val="2"/>
        </w:rPr>
        <w:t xml:space="preserve"> </w:t>
      </w:r>
      <w:r w:rsidRPr="1669C76F" w:rsidR="03067568">
        <w:rPr>
          <w:rFonts w:ascii="Aptos" w:hAnsi="Aptos" w:eastAsia="Aptos" w:cs="Aptos"/>
        </w:rPr>
        <w:t>they</w:t>
      </w:r>
      <w:r w:rsidRPr="1669C76F" w:rsidR="03067568">
        <w:rPr>
          <w:rFonts w:ascii="Aptos" w:hAnsi="Aptos" w:eastAsia="Aptos" w:cs="Aptos"/>
          <w:spacing w:val="-2"/>
        </w:rPr>
        <w:t xml:space="preserve"> </w:t>
      </w:r>
      <w:r w:rsidRPr="1669C76F" w:rsidR="03067568">
        <w:rPr>
          <w:rFonts w:ascii="Aptos" w:hAnsi="Aptos" w:eastAsia="Aptos" w:cs="Aptos"/>
        </w:rPr>
        <w:t>become wet,</w:t>
      </w:r>
      <w:r w:rsidRPr="1669C76F" w:rsidR="03067568">
        <w:rPr>
          <w:rFonts w:ascii="Aptos" w:hAnsi="Aptos" w:eastAsia="Aptos" w:cs="Aptos"/>
          <w:spacing w:val="-1"/>
        </w:rPr>
        <w:t xml:space="preserve"> </w:t>
      </w:r>
      <w:r w:rsidRPr="1669C76F" w:rsidR="03067568">
        <w:rPr>
          <w:rFonts w:ascii="Aptos" w:hAnsi="Aptos" w:eastAsia="Aptos" w:cs="Aptos"/>
        </w:rPr>
        <w:t>or</w:t>
      </w:r>
      <w:r w:rsidRPr="1669C76F" w:rsidR="03067568">
        <w:rPr>
          <w:rFonts w:ascii="Aptos" w:hAnsi="Aptos" w:eastAsia="Aptos" w:cs="Aptos"/>
          <w:spacing w:val="-1"/>
        </w:rPr>
        <w:t xml:space="preserve"> </w:t>
      </w:r>
      <w:r w:rsidRPr="1669C76F" w:rsidR="03067568">
        <w:rPr>
          <w:rFonts w:ascii="Aptos" w:hAnsi="Aptos" w:eastAsia="Aptos" w:cs="Aptos"/>
        </w:rPr>
        <w:t>soil themselves.</w:t>
      </w:r>
    </w:p>
    <w:p w:rsidRPr="003B2F07" w:rsidR="00ED4E8D" w:rsidP="1669C76F" w:rsidRDefault="00014555" w14:paraId="16CB9BD7" w14:textId="77777777">
      <w:pPr>
        <w:pStyle w:val="ListParagraph"/>
        <w:numPr>
          <w:ilvl w:val="1"/>
          <w:numId w:val="2"/>
        </w:numPr>
        <w:tabs>
          <w:tab w:val="left" w:pos="2302"/>
        </w:tabs>
        <w:spacing w:before="79" w:line="276" w:lineRule="auto"/>
        <w:ind w:right="778"/>
        <w:jc w:val="both"/>
        <w:rPr>
          <w:rFonts w:ascii="Aptos" w:hAnsi="Aptos" w:eastAsia="Aptos" w:cs="Aptos"/>
        </w:rPr>
      </w:pPr>
      <w:r w:rsidRPr="1669C76F" w:rsidR="03067568">
        <w:rPr>
          <w:rFonts w:ascii="Aptos" w:hAnsi="Aptos" w:eastAsia="Aptos" w:cs="Aptos"/>
        </w:rPr>
        <w:lastRenderedPageBreak/>
        <w:t>Any pupil with wet or soiled clothing will be assisted in cleaning themselves</w:t>
      </w:r>
      <w:r w:rsidRPr="1669C76F" w:rsidR="03067568">
        <w:rPr>
          <w:rFonts w:ascii="Aptos" w:hAnsi="Aptos" w:eastAsia="Aptos" w:cs="Aptos"/>
          <w:spacing w:val="1"/>
        </w:rPr>
        <w:t xml:space="preserve"> </w:t>
      </w:r>
      <w:r w:rsidRPr="1669C76F" w:rsidR="03067568">
        <w:rPr>
          <w:rFonts w:ascii="Aptos" w:hAnsi="Aptos" w:eastAsia="Aptos" w:cs="Aptos"/>
        </w:rPr>
        <w:t>and will be given spare clothing, nappies, pads, etc., as provided by the</w:t>
      </w:r>
      <w:r w:rsidRPr="1669C76F" w:rsidR="03067568">
        <w:rPr>
          <w:rFonts w:ascii="Aptos" w:hAnsi="Aptos" w:eastAsia="Aptos" w:cs="Aptos"/>
          <w:spacing w:val="1"/>
        </w:rPr>
        <w:t xml:space="preserve"> </w:t>
      </w:r>
      <w:r w:rsidRPr="1669C76F" w:rsidR="03067568">
        <w:rPr>
          <w:rFonts w:ascii="Aptos" w:hAnsi="Aptos" w:eastAsia="Aptos" w:cs="Aptos"/>
        </w:rPr>
        <w:t>parents.</w:t>
      </w:r>
    </w:p>
    <w:p w:rsidRPr="003B2F07" w:rsidR="00ED4E8D" w:rsidP="1669C76F" w:rsidRDefault="00014555" w14:paraId="1C264F7D" w14:textId="77777777">
      <w:pPr>
        <w:pStyle w:val="ListParagraph"/>
        <w:numPr>
          <w:ilvl w:val="1"/>
          <w:numId w:val="2"/>
        </w:numPr>
        <w:tabs>
          <w:tab w:val="left" w:pos="2301"/>
          <w:tab w:val="left" w:pos="2302"/>
        </w:tabs>
        <w:spacing w:before="200"/>
        <w:rPr>
          <w:rFonts w:ascii="Aptos" w:hAnsi="Aptos" w:eastAsia="Aptos" w:cs="Aptos"/>
        </w:rPr>
      </w:pPr>
      <w:r w:rsidRPr="1669C76F" w:rsidR="03067568">
        <w:rPr>
          <w:rFonts w:ascii="Aptos" w:hAnsi="Aptos" w:eastAsia="Aptos" w:cs="Aptos"/>
        </w:rPr>
        <w:t>Members</w:t>
      </w:r>
      <w:r w:rsidRPr="1669C76F" w:rsidR="03067568">
        <w:rPr>
          <w:rFonts w:ascii="Aptos" w:hAnsi="Aptos" w:eastAsia="Aptos" w:cs="Aptos"/>
          <w:spacing w:val="-1"/>
        </w:rPr>
        <w:t xml:space="preserve"> </w:t>
      </w:r>
      <w:r w:rsidRPr="1669C76F" w:rsidR="03067568">
        <w:rPr>
          <w:rFonts w:ascii="Aptos" w:hAnsi="Aptos" w:eastAsia="Aptos" w:cs="Aptos"/>
        </w:rPr>
        <w:t>of staff will</w:t>
      </w:r>
      <w:r w:rsidRPr="1669C76F" w:rsidR="03067568">
        <w:rPr>
          <w:rFonts w:ascii="Aptos" w:hAnsi="Aptos" w:eastAsia="Aptos" w:cs="Aptos"/>
          <w:spacing w:val="-2"/>
        </w:rPr>
        <w:t xml:space="preserve"> </w:t>
      </w:r>
      <w:r w:rsidRPr="1669C76F" w:rsidR="03067568">
        <w:rPr>
          <w:rFonts w:ascii="Aptos" w:hAnsi="Aptos" w:eastAsia="Aptos" w:cs="Aptos"/>
        </w:rPr>
        <w:t>react</w:t>
      </w:r>
      <w:r w:rsidRPr="1669C76F" w:rsidR="03067568">
        <w:rPr>
          <w:rFonts w:ascii="Aptos" w:hAnsi="Aptos" w:eastAsia="Aptos" w:cs="Aptos"/>
          <w:spacing w:val="-3"/>
        </w:rPr>
        <w:t xml:space="preserve"> </w:t>
      </w:r>
      <w:r w:rsidRPr="1669C76F" w:rsidR="03067568">
        <w:rPr>
          <w:rFonts w:ascii="Aptos" w:hAnsi="Aptos" w:eastAsia="Aptos" w:cs="Aptos"/>
        </w:rPr>
        <w:t>to</w:t>
      </w:r>
      <w:r w:rsidRPr="1669C76F" w:rsidR="03067568">
        <w:rPr>
          <w:rFonts w:ascii="Aptos" w:hAnsi="Aptos" w:eastAsia="Aptos" w:cs="Aptos"/>
          <w:spacing w:val="-2"/>
        </w:rPr>
        <w:t xml:space="preserve"> </w:t>
      </w:r>
      <w:r w:rsidRPr="1669C76F" w:rsidR="03067568">
        <w:rPr>
          <w:rFonts w:ascii="Aptos" w:hAnsi="Aptos" w:eastAsia="Aptos" w:cs="Aptos"/>
        </w:rPr>
        <w:t>accidents</w:t>
      </w:r>
      <w:r w:rsidRPr="1669C76F" w:rsidR="03067568">
        <w:rPr>
          <w:rFonts w:ascii="Aptos" w:hAnsi="Aptos" w:eastAsia="Aptos" w:cs="Aptos"/>
          <w:spacing w:val="-3"/>
        </w:rPr>
        <w:t xml:space="preserve"> </w:t>
      </w:r>
      <w:r w:rsidRPr="1669C76F" w:rsidR="03067568">
        <w:rPr>
          <w:rFonts w:ascii="Aptos" w:hAnsi="Aptos" w:eastAsia="Aptos" w:cs="Aptos"/>
        </w:rPr>
        <w:t>in</w:t>
      </w:r>
      <w:r w:rsidRPr="1669C76F" w:rsidR="03067568">
        <w:rPr>
          <w:rFonts w:ascii="Aptos" w:hAnsi="Aptos" w:eastAsia="Aptos" w:cs="Aptos"/>
          <w:spacing w:val="-2"/>
        </w:rPr>
        <w:t xml:space="preserve"> </w:t>
      </w:r>
      <w:r w:rsidRPr="1669C76F" w:rsidR="03067568">
        <w:rPr>
          <w:rFonts w:ascii="Aptos" w:hAnsi="Aptos" w:eastAsia="Aptos" w:cs="Aptos"/>
        </w:rPr>
        <w:t>a</w:t>
      </w:r>
      <w:r w:rsidRPr="1669C76F" w:rsidR="03067568">
        <w:rPr>
          <w:rFonts w:ascii="Aptos" w:hAnsi="Aptos" w:eastAsia="Aptos" w:cs="Aptos"/>
          <w:spacing w:val="-1"/>
        </w:rPr>
        <w:t xml:space="preserve"> </w:t>
      </w:r>
      <w:r w:rsidRPr="1669C76F" w:rsidR="03067568">
        <w:rPr>
          <w:rFonts w:ascii="Aptos" w:hAnsi="Aptos" w:eastAsia="Aptos" w:cs="Aptos"/>
        </w:rPr>
        <w:t>calm</w:t>
      </w:r>
      <w:r w:rsidRPr="1669C76F" w:rsidR="03067568">
        <w:rPr>
          <w:rFonts w:ascii="Aptos" w:hAnsi="Aptos" w:eastAsia="Aptos" w:cs="Aptos"/>
          <w:spacing w:val="-3"/>
        </w:rPr>
        <w:t xml:space="preserve"> </w:t>
      </w:r>
      <w:r w:rsidRPr="1669C76F" w:rsidR="03067568">
        <w:rPr>
          <w:rFonts w:ascii="Aptos" w:hAnsi="Aptos" w:eastAsia="Aptos" w:cs="Aptos"/>
        </w:rPr>
        <w:t>and</w:t>
      </w:r>
      <w:r w:rsidRPr="1669C76F" w:rsidR="03067568">
        <w:rPr>
          <w:rFonts w:ascii="Aptos" w:hAnsi="Aptos" w:eastAsia="Aptos" w:cs="Aptos"/>
          <w:spacing w:val="-1"/>
        </w:rPr>
        <w:t xml:space="preserve"> </w:t>
      </w:r>
      <w:r w:rsidRPr="1669C76F" w:rsidR="03067568">
        <w:rPr>
          <w:rFonts w:ascii="Aptos" w:hAnsi="Aptos" w:eastAsia="Aptos" w:cs="Aptos"/>
        </w:rPr>
        <w:t>sympathetic</w:t>
      </w:r>
      <w:r w:rsidRPr="1669C76F" w:rsidR="03067568">
        <w:rPr>
          <w:rFonts w:ascii="Aptos" w:hAnsi="Aptos" w:eastAsia="Aptos" w:cs="Aptos"/>
          <w:spacing w:val="-4"/>
        </w:rPr>
        <w:t xml:space="preserve"> </w:t>
      </w:r>
      <w:r w:rsidRPr="1669C76F" w:rsidR="03067568">
        <w:rPr>
          <w:rFonts w:ascii="Aptos" w:hAnsi="Aptos" w:eastAsia="Aptos" w:cs="Aptos"/>
        </w:rPr>
        <w:t>manner.</w:t>
      </w:r>
    </w:p>
    <w:p w:rsidRPr="003B2F07" w:rsidR="00ED4E8D" w:rsidP="1669C76F" w:rsidRDefault="00ED4E8D" w14:paraId="04C433B9" w14:textId="77777777">
      <w:pPr>
        <w:pStyle w:val="BodyText"/>
        <w:spacing w:before="9"/>
        <w:rPr>
          <w:rFonts w:ascii="Aptos" w:hAnsi="Aptos" w:eastAsia="Aptos" w:cs="Aptos"/>
        </w:rPr>
      </w:pPr>
    </w:p>
    <w:p w:rsidRPr="003B2F07" w:rsidR="002953FB" w:rsidP="1669C76F" w:rsidRDefault="00014555" w14:paraId="4FEE6BBF" w14:textId="47E63588">
      <w:pPr>
        <w:pStyle w:val="ListParagraph"/>
        <w:numPr>
          <w:ilvl w:val="1"/>
          <w:numId w:val="2"/>
        </w:numPr>
        <w:tabs>
          <w:tab w:val="left" w:pos="2302"/>
        </w:tabs>
        <w:spacing w:line="276" w:lineRule="auto"/>
        <w:ind w:right="777"/>
        <w:jc w:val="both"/>
        <w:rPr>
          <w:rFonts w:ascii="Aptos" w:hAnsi="Aptos" w:eastAsia="Aptos" w:cs="Aptos"/>
        </w:rPr>
      </w:pPr>
      <w:r w:rsidRPr="1669C76F" w:rsidR="03067568">
        <w:rPr>
          <w:rFonts w:ascii="Aptos" w:hAnsi="Aptos" w:eastAsia="Aptos" w:cs="Aptos"/>
        </w:rPr>
        <w:t>Accurate records of times, staff, and any other details of incidents of intimate</w:t>
      </w:r>
      <w:r w:rsidRPr="1669C76F" w:rsidR="03067568">
        <w:rPr>
          <w:rFonts w:ascii="Aptos" w:hAnsi="Aptos" w:eastAsia="Aptos" w:cs="Aptos"/>
          <w:spacing w:val="1"/>
        </w:rPr>
        <w:t xml:space="preserve"> </w:t>
      </w:r>
      <w:r w:rsidRPr="1669C76F" w:rsidR="03067568">
        <w:rPr>
          <w:rFonts w:ascii="Aptos" w:hAnsi="Aptos" w:eastAsia="Aptos" w:cs="Aptos"/>
        </w:rPr>
        <w:t>care will</w:t>
      </w:r>
      <w:r w:rsidRPr="1669C76F" w:rsidR="03067568">
        <w:rPr>
          <w:rFonts w:ascii="Aptos" w:hAnsi="Aptos" w:eastAsia="Aptos" w:cs="Aptos"/>
          <w:spacing w:val="-1"/>
        </w:rPr>
        <w:t xml:space="preserve"> </w:t>
      </w:r>
      <w:r w:rsidRPr="1669C76F" w:rsidR="03067568">
        <w:rPr>
          <w:rFonts w:ascii="Aptos" w:hAnsi="Aptos" w:eastAsia="Aptos" w:cs="Aptos"/>
        </w:rPr>
        <w:t>be</w:t>
      </w:r>
      <w:r w:rsidRPr="1669C76F" w:rsidR="03067568">
        <w:rPr>
          <w:rFonts w:ascii="Aptos" w:hAnsi="Aptos" w:eastAsia="Aptos" w:cs="Aptos"/>
          <w:spacing w:val="-1"/>
        </w:rPr>
        <w:t xml:space="preserve"> </w:t>
      </w:r>
      <w:r w:rsidRPr="1669C76F" w:rsidR="03067568">
        <w:rPr>
          <w:rFonts w:ascii="Aptos" w:hAnsi="Aptos" w:eastAsia="Aptos" w:cs="Aptos"/>
        </w:rPr>
        <w:t>kept,</w:t>
      </w:r>
      <w:r w:rsidRPr="1669C76F" w:rsidR="03067568">
        <w:rPr>
          <w:rFonts w:ascii="Aptos" w:hAnsi="Aptos" w:eastAsia="Aptos" w:cs="Aptos"/>
          <w:spacing w:val="-1"/>
        </w:rPr>
        <w:t xml:space="preserve"> </w:t>
      </w:r>
      <w:r w:rsidRPr="1669C76F" w:rsidR="03067568">
        <w:rPr>
          <w:rFonts w:ascii="Aptos" w:hAnsi="Aptos" w:eastAsia="Aptos" w:cs="Aptos"/>
        </w:rPr>
        <w:t>and</w:t>
      </w:r>
      <w:r w:rsidRPr="1669C76F" w:rsidR="03067568">
        <w:rPr>
          <w:rFonts w:ascii="Aptos" w:hAnsi="Aptos" w:eastAsia="Aptos" w:cs="Aptos"/>
          <w:spacing w:val="-3"/>
        </w:rPr>
        <w:t xml:space="preserve"> </w:t>
      </w:r>
      <w:r w:rsidRPr="1669C76F" w:rsidR="03067568">
        <w:rPr>
          <w:rFonts w:ascii="Aptos" w:hAnsi="Aptos" w:eastAsia="Aptos" w:cs="Aptos"/>
        </w:rPr>
        <w:t>they</w:t>
      </w:r>
      <w:r w:rsidRPr="1669C76F" w:rsidR="03067568">
        <w:rPr>
          <w:rFonts w:ascii="Aptos" w:hAnsi="Aptos" w:eastAsia="Aptos" w:cs="Aptos"/>
          <w:spacing w:val="-1"/>
        </w:rPr>
        <w:t xml:space="preserve"> </w:t>
      </w:r>
      <w:r w:rsidRPr="1669C76F" w:rsidR="03067568">
        <w:rPr>
          <w:rFonts w:ascii="Aptos" w:hAnsi="Aptos" w:eastAsia="Aptos" w:cs="Aptos"/>
        </w:rPr>
        <w:t>will be</w:t>
      </w:r>
      <w:r w:rsidRPr="1669C76F" w:rsidR="03067568">
        <w:rPr>
          <w:rFonts w:ascii="Aptos" w:hAnsi="Aptos" w:eastAsia="Aptos" w:cs="Aptos"/>
          <w:spacing w:val="-1"/>
        </w:rPr>
        <w:t xml:space="preserve"> </w:t>
      </w:r>
      <w:r w:rsidRPr="1669C76F" w:rsidR="03067568">
        <w:rPr>
          <w:rFonts w:ascii="Aptos" w:hAnsi="Aptos" w:eastAsia="Aptos" w:cs="Aptos"/>
        </w:rPr>
        <w:t>stored</w:t>
      </w:r>
      <w:r w:rsidRPr="1669C76F" w:rsidR="03067568">
        <w:rPr>
          <w:rFonts w:ascii="Aptos" w:hAnsi="Aptos" w:eastAsia="Aptos" w:cs="Aptos"/>
          <w:spacing w:val="-1"/>
        </w:rPr>
        <w:t xml:space="preserve"> </w:t>
      </w:r>
      <w:r w:rsidRPr="1669C76F" w:rsidR="03067568">
        <w:rPr>
          <w:rFonts w:ascii="Aptos" w:hAnsi="Aptos" w:eastAsia="Aptos" w:cs="Aptos"/>
        </w:rPr>
        <w:t>in</w:t>
      </w:r>
      <w:r w:rsidRPr="1669C76F" w:rsidR="03067568">
        <w:rPr>
          <w:rFonts w:ascii="Aptos" w:hAnsi="Aptos" w:eastAsia="Aptos" w:cs="Aptos"/>
          <w:spacing w:val="2"/>
        </w:rPr>
        <w:t xml:space="preserve"> </w:t>
      </w:r>
      <w:r w:rsidRPr="1669C76F" w:rsidR="03067568">
        <w:rPr>
          <w:rFonts w:ascii="Aptos" w:hAnsi="Aptos" w:eastAsia="Aptos" w:cs="Aptos"/>
        </w:rPr>
        <w:t>the</w:t>
      </w:r>
      <w:r w:rsidRPr="1669C76F" w:rsidR="03067568">
        <w:rPr>
          <w:rFonts w:ascii="Aptos" w:hAnsi="Aptos" w:eastAsia="Aptos" w:cs="Aptos"/>
          <w:spacing w:val="-1"/>
        </w:rPr>
        <w:t xml:space="preserve"> </w:t>
      </w:r>
      <w:r w:rsidRPr="1669C76F" w:rsidR="0CD011F5">
        <w:rPr>
          <w:rFonts w:ascii="Aptos" w:hAnsi="Aptos" w:eastAsia="Aptos" w:cs="Aptos"/>
        </w:rPr>
        <w:t>principal’s</w:t>
      </w:r>
      <w:r w:rsidRPr="1669C76F" w:rsidR="03067568">
        <w:rPr>
          <w:rFonts w:ascii="Aptos" w:hAnsi="Aptos" w:eastAsia="Aptos" w:cs="Aptos"/>
          <w:spacing w:val="1"/>
        </w:rPr>
        <w:t xml:space="preserve"> </w:t>
      </w:r>
      <w:r w:rsidRPr="1669C76F" w:rsidR="03067568">
        <w:rPr>
          <w:rFonts w:ascii="Aptos" w:hAnsi="Aptos" w:eastAsia="Aptos" w:cs="Aptos"/>
        </w:rPr>
        <w:t>office.</w:t>
      </w:r>
      <w:r w:rsidRPr="1669C76F" w:rsidR="362860A5">
        <w:rPr>
          <w:rFonts w:ascii="Aptos" w:hAnsi="Aptos" w:eastAsia="Aptos" w:cs="Aptos"/>
          <w:lang w:eastAsia="en-GB"/>
        </w:rPr>
        <w:t xml:space="preserve"> </w:t>
      </w:r>
      <w:r w:rsidRPr="1669C76F" w:rsidR="362860A5">
        <w:rPr>
          <w:rFonts w:ascii="Aptos" w:hAnsi="Aptos" w:eastAsia="Aptos" w:cs="Aptos"/>
        </w:rPr>
        <w:t>Records of intimate care interventions will include:</w:t>
      </w:r>
    </w:p>
    <w:p w:rsidRPr="003B2F07" w:rsidR="002953FB" w:rsidP="1669C76F" w:rsidRDefault="002953FB" w14:paraId="08A8554F" w14:textId="77777777">
      <w:pPr>
        <w:pStyle w:val="ListParagraph"/>
        <w:numPr>
          <w:ilvl w:val="1"/>
          <w:numId w:val="16"/>
        </w:numPr>
        <w:tabs>
          <w:tab w:val="left" w:pos="2302"/>
        </w:tabs>
        <w:spacing w:before="0" w:line="276" w:lineRule="auto"/>
        <w:ind w:right="777"/>
        <w:jc w:val="both"/>
        <w:rPr>
          <w:rFonts w:ascii="Aptos" w:hAnsi="Aptos" w:eastAsia="Aptos" w:cs="Aptos"/>
        </w:rPr>
      </w:pPr>
      <w:r w:rsidRPr="1669C76F" w:rsidR="362860A5">
        <w:rPr>
          <w:rFonts w:ascii="Aptos" w:hAnsi="Aptos" w:eastAsia="Aptos" w:cs="Aptos"/>
        </w:rPr>
        <w:t>Date and time.</w:t>
      </w:r>
    </w:p>
    <w:p w:rsidRPr="003B2F07" w:rsidR="002953FB" w:rsidP="1669C76F" w:rsidRDefault="002953FB" w14:paraId="3CDD5FC9" w14:textId="77777777">
      <w:pPr>
        <w:pStyle w:val="ListParagraph"/>
        <w:numPr>
          <w:ilvl w:val="1"/>
          <w:numId w:val="16"/>
        </w:numPr>
        <w:tabs>
          <w:tab w:val="left" w:pos="2302"/>
        </w:tabs>
        <w:spacing w:before="0" w:line="276" w:lineRule="auto"/>
        <w:ind w:right="777"/>
        <w:jc w:val="both"/>
        <w:rPr>
          <w:rFonts w:ascii="Aptos" w:hAnsi="Aptos" w:eastAsia="Aptos" w:cs="Aptos"/>
        </w:rPr>
      </w:pPr>
      <w:r w:rsidRPr="1669C76F" w:rsidR="362860A5">
        <w:rPr>
          <w:rFonts w:ascii="Aptos" w:hAnsi="Aptos" w:eastAsia="Aptos" w:cs="Aptos"/>
        </w:rPr>
        <w:t>Staff involved.</w:t>
      </w:r>
    </w:p>
    <w:p w:rsidRPr="003B2F07" w:rsidR="002953FB" w:rsidP="1669C76F" w:rsidRDefault="002953FB" w14:paraId="13B082AE" w14:textId="77777777">
      <w:pPr>
        <w:pStyle w:val="ListParagraph"/>
        <w:numPr>
          <w:ilvl w:val="1"/>
          <w:numId w:val="16"/>
        </w:numPr>
        <w:tabs>
          <w:tab w:val="left" w:pos="2302"/>
        </w:tabs>
        <w:spacing w:before="0" w:line="276" w:lineRule="auto"/>
        <w:ind w:right="777"/>
        <w:jc w:val="both"/>
        <w:rPr>
          <w:rFonts w:ascii="Aptos" w:hAnsi="Aptos" w:eastAsia="Aptos" w:cs="Aptos"/>
        </w:rPr>
      </w:pPr>
      <w:r w:rsidRPr="1669C76F" w:rsidR="362860A5">
        <w:rPr>
          <w:rFonts w:ascii="Aptos" w:hAnsi="Aptos" w:eastAsia="Aptos" w:cs="Aptos"/>
        </w:rPr>
        <w:t>Nature of support provided.</w:t>
      </w:r>
    </w:p>
    <w:p w:rsidRPr="003B2F07" w:rsidR="002953FB" w:rsidP="1669C76F" w:rsidRDefault="002953FB" w14:paraId="75920CD2" w14:textId="77777777">
      <w:pPr>
        <w:pStyle w:val="ListParagraph"/>
        <w:numPr>
          <w:ilvl w:val="1"/>
          <w:numId w:val="16"/>
        </w:numPr>
        <w:tabs>
          <w:tab w:val="left" w:pos="2302"/>
        </w:tabs>
        <w:spacing w:before="0" w:line="276" w:lineRule="auto"/>
        <w:ind w:right="777"/>
        <w:jc w:val="both"/>
        <w:rPr>
          <w:rFonts w:ascii="Aptos" w:hAnsi="Aptos" w:eastAsia="Aptos" w:cs="Aptos"/>
        </w:rPr>
      </w:pPr>
      <w:r w:rsidRPr="1669C76F" w:rsidR="362860A5">
        <w:rPr>
          <w:rFonts w:ascii="Aptos" w:hAnsi="Aptos" w:eastAsia="Aptos" w:cs="Aptos"/>
        </w:rPr>
        <w:t>Any concerns identified.</w:t>
      </w:r>
    </w:p>
    <w:p w:rsidRPr="003B2F07" w:rsidR="002953FB" w:rsidP="1669C76F" w:rsidRDefault="002953FB" w14:paraId="7F02DCA8" w14:textId="77777777">
      <w:pPr>
        <w:pStyle w:val="ListParagraph"/>
        <w:numPr>
          <w:ilvl w:val="1"/>
          <w:numId w:val="16"/>
        </w:numPr>
        <w:tabs>
          <w:tab w:val="left" w:pos="2302"/>
        </w:tabs>
        <w:spacing w:before="0" w:line="276" w:lineRule="auto"/>
        <w:ind w:right="777"/>
        <w:jc w:val="both"/>
        <w:rPr>
          <w:rFonts w:ascii="Aptos" w:hAnsi="Aptos" w:eastAsia="Aptos" w:cs="Aptos"/>
        </w:rPr>
      </w:pPr>
      <w:r w:rsidRPr="1669C76F" w:rsidR="362860A5">
        <w:rPr>
          <w:rFonts w:ascii="Aptos" w:hAnsi="Aptos" w:eastAsia="Aptos" w:cs="Aptos"/>
        </w:rPr>
        <w:t>Any safeguarding concerns.</w:t>
      </w:r>
    </w:p>
    <w:p w:rsidRPr="003B2F07" w:rsidR="002953FB" w:rsidP="1669C76F" w:rsidRDefault="002953FB" w14:paraId="2BD8095A" w14:textId="77777777">
      <w:pPr>
        <w:pStyle w:val="ListParagraph"/>
        <w:numPr>
          <w:ilvl w:val="1"/>
          <w:numId w:val="16"/>
        </w:numPr>
        <w:tabs>
          <w:tab w:val="left" w:pos="2302"/>
        </w:tabs>
        <w:spacing w:before="0" w:line="276" w:lineRule="auto"/>
        <w:ind w:right="777"/>
        <w:jc w:val="both"/>
        <w:rPr>
          <w:rFonts w:ascii="Aptos" w:hAnsi="Aptos" w:eastAsia="Aptos" w:cs="Aptos"/>
        </w:rPr>
      </w:pPr>
      <w:r w:rsidRPr="1669C76F" w:rsidR="362860A5">
        <w:rPr>
          <w:rFonts w:ascii="Aptos" w:hAnsi="Aptos" w:eastAsia="Aptos" w:cs="Aptos"/>
        </w:rPr>
        <w:t>Pupil response or distress.</w:t>
      </w:r>
    </w:p>
    <w:p w:rsidRPr="003B2F07" w:rsidR="002953FB" w:rsidP="1669C76F" w:rsidRDefault="002953FB" w14:paraId="19EB7FF7" w14:textId="77777777">
      <w:pPr>
        <w:pStyle w:val="ListParagraph"/>
        <w:numPr>
          <w:ilvl w:val="1"/>
          <w:numId w:val="16"/>
        </w:numPr>
        <w:tabs>
          <w:tab w:val="left" w:pos="2302"/>
        </w:tabs>
        <w:spacing w:before="0" w:line="276" w:lineRule="auto"/>
        <w:ind w:right="777"/>
        <w:jc w:val="both"/>
        <w:rPr>
          <w:rFonts w:ascii="Aptos" w:hAnsi="Aptos" w:eastAsia="Aptos" w:cs="Aptos"/>
        </w:rPr>
      </w:pPr>
      <w:r w:rsidRPr="1669C76F" w:rsidR="362860A5">
        <w:rPr>
          <w:rFonts w:ascii="Aptos" w:hAnsi="Aptos" w:eastAsia="Aptos" w:cs="Aptos"/>
        </w:rPr>
        <w:t>Communication with parents.</w:t>
      </w:r>
    </w:p>
    <w:p w:rsidRPr="003B2F07" w:rsidR="002953FB" w:rsidP="1669C76F" w:rsidRDefault="002953FB" w14:paraId="7A98D808" w14:textId="77777777">
      <w:pPr>
        <w:pStyle w:val="ListParagraph"/>
        <w:numPr>
          <w:ilvl w:val="1"/>
          <w:numId w:val="16"/>
        </w:numPr>
        <w:tabs>
          <w:tab w:val="left" w:pos="2302"/>
        </w:tabs>
        <w:spacing w:before="0" w:line="276" w:lineRule="auto"/>
        <w:ind w:right="777"/>
        <w:jc w:val="both"/>
        <w:rPr>
          <w:rFonts w:ascii="Aptos" w:hAnsi="Aptos" w:eastAsia="Aptos" w:cs="Aptos"/>
        </w:rPr>
      </w:pPr>
      <w:r w:rsidRPr="1669C76F" w:rsidR="362860A5">
        <w:rPr>
          <w:rFonts w:ascii="Aptos" w:hAnsi="Aptos" w:eastAsia="Aptos" w:cs="Aptos"/>
        </w:rPr>
        <w:t>Records will be stored securely in accordance with Data Protection legislation and safeguarding record retention requirements.</w:t>
      </w:r>
    </w:p>
    <w:p w:rsidRPr="003B2F07" w:rsidR="00ED4E8D" w:rsidP="1669C76F" w:rsidRDefault="00ED4E8D" w14:paraId="7600F45B" w14:textId="54A498AD">
      <w:pPr>
        <w:pStyle w:val="ListParagraph"/>
        <w:numPr>
          <w:ilvl w:val="1"/>
          <w:numId w:val="2"/>
        </w:numPr>
        <w:tabs>
          <w:tab w:val="left" w:pos="2302"/>
        </w:tabs>
        <w:spacing w:before="0" w:line="276" w:lineRule="auto"/>
        <w:ind w:right="777"/>
        <w:jc w:val="both"/>
        <w:rPr>
          <w:rFonts w:ascii="Aptos" w:hAnsi="Aptos" w:eastAsia="Aptos" w:cs="Aptos"/>
        </w:rPr>
      </w:pPr>
    </w:p>
    <w:p w:rsidRPr="003B2F07" w:rsidR="00ED4E8D" w:rsidP="1669C76F" w:rsidRDefault="00014555" w14:paraId="1DAB3116" w14:textId="15F57597">
      <w:pPr>
        <w:pStyle w:val="ListParagraph"/>
        <w:numPr>
          <w:ilvl w:val="1"/>
          <w:numId w:val="2"/>
        </w:numPr>
        <w:tabs>
          <w:tab w:val="left" w:pos="2302"/>
        </w:tabs>
        <w:spacing w:before="199" w:line="276" w:lineRule="auto"/>
        <w:ind w:right="776" w:hanging="728"/>
        <w:jc w:val="both"/>
        <w:rPr>
          <w:rFonts w:ascii="Aptos" w:hAnsi="Aptos" w:eastAsia="Aptos" w:cs="Aptos"/>
        </w:rPr>
      </w:pPr>
      <w:r w:rsidRPr="1669C76F" w:rsidR="5818050A">
        <w:rPr>
          <w:rFonts w:ascii="Aptos" w:hAnsi="Aptos" w:eastAsia="Aptos" w:cs="Aptos"/>
          <w:spacing w:val="-1"/>
        </w:rPr>
        <w:t>Arrangements</w:t>
      </w:r>
      <w:r w:rsidRPr="1669C76F" w:rsidR="5818050A">
        <w:rPr>
          <w:rFonts w:ascii="Aptos" w:hAnsi="Aptos" w:eastAsia="Aptos" w:cs="Aptos"/>
          <w:spacing w:val="-14"/>
        </w:rPr>
        <w:t xml:space="preserve"> </w:t>
      </w:r>
      <w:r w:rsidRPr="1669C76F" w:rsidR="5818050A">
        <w:rPr>
          <w:rFonts w:ascii="Aptos" w:hAnsi="Aptos" w:eastAsia="Aptos" w:cs="Aptos"/>
        </w:rPr>
        <w:t>will</w:t>
      </w:r>
      <w:r w:rsidRPr="1669C76F" w:rsidR="5818050A">
        <w:rPr>
          <w:rFonts w:ascii="Aptos" w:hAnsi="Aptos" w:eastAsia="Aptos" w:cs="Aptos"/>
          <w:spacing w:val="-14"/>
        </w:rPr>
        <w:t xml:space="preserve"> </w:t>
      </w:r>
      <w:r w:rsidRPr="1669C76F" w:rsidR="5818050A">
        <w:rPr>
          <w:rFonts w:ascii="Aptos" w:hAnsi="Aptos" w:eastAsia="Aptos" w:cs="Aptos"/>
        </w:rPr>
        <w:t>be</w:t>
      </w:r>
      <w:r w:rsidRPr="1669C76F" w:rsidR="5818050A">
        <w:rPr>
          <w:rFonts w:ascii="Aptos" w:hAnsi="Aptos" w:eastAsia="Aptos" w:cs="Aptos"/>
          <w:spacing w:val="-13"/>
        </w:rPr>
        <w:t xml:space="preserve"> </w:t>
      </w:r>
      <w:r w:rsidRPr="1669C76F" w:rsidR="5818050A">
        <w:rPr>
          <w:rFonts w:ascii="Aptos" w:hAnsi="Aptos" w:eastAsia="Aptos" w:cs="Aptos"/>
        </w:rPr>
        <w:t>made</w:t>
      </w:r>
      <w:r w:rsidRPr="1669C76F" w:rsidR="5818050A">
        <w:rPr>
          <w:rFonts w:ascii="Aptos" w:hAnsi="Aptos" w:eastAsia="Aptos" w:cs="Aptos"/>
          <w:spacing w:val="-15"/>
        </w:rPr>
        <w:t xml:space="preserve"> </w:t>
      </w:r>
      <w:r w:rsidRPr="1669C76F" w:rsidR="5818050A">
        <w:rPr>
          <w:rFonts w:ascii="Aptos" w:hAnsi="Aptos" w:eastAsia="Aptos" w:cs="Aptos"/>
        </w:rPr>
        <w:t>for</w:t>
      </w:r>
      <w:r w:rsidRPr="1669C76F" w:rsidR="5818050A">
        <w:rPr>
          <w:rFonts w:ascii="Aptos" w:hAnsi="Aptos" w:eastAsia="Aptos" w:cs="Aptos"/>
          <w:spacing w:val="-13"/>
        </w:rPr>
        <w:t xml:space="preserve"> </w:t>
      </w:r>
      <w:r w:rsidRPr="1669C76F" w:rsidR="5818050A">
        <w:rPr>
          <w:rFonts w:ascii="Aptos" w:hAnsi="Aptos" w:eastAsia="Aptos" w:cs="Aptos"/>
        </w:rPr>
        <w:t>how</w:t>
      </w:r>
      <w:r w:rsidRPr="1669C76F" w:rsidR="5818050A">
        <w:rPr>
          <w:rFonts w:ascii="Aptos" w:hAnsi="Aptos" w:eastAsia="Aptos" w:cs="Aptos"/>
          <w:spacing w:val="-16"/>
        </w:rPr>
        <w:t xml:space="preserve"> </w:t>
      </w:r>
      <w:r w:rsidRPr="1669C76F" w:rsidR="5818050A">
        <w:rPr>
          <w:rFonts w:ascii="Aptos" w:hAnsi="Aptos" w:eastAsia="Aptos" w:cs="Aptos"/>
        </w:rPr>
        <w:t>often</w:t>
      </w:r>
      <w:r w:rsidRPr="1669C76F" w:rsidR="5818050A">
        <w:rPr>
          <w:rFonts w:ascii="Aptos" w:hAnsi="Aptos" w:eastAsia="Aptos" w:cs="Aptos"/>
          <w:spacing w:val="-16"/>
        </w:rPr>
        <w:t xml:space="preserve"> </w:t>
      </w:r>
      <w:r w:rsidRPr="1669C76F" w:rsidR="5818050A">
        <w:rPr>
          <w:rFonts w:ascii="Aptos" w:hAnsi="Aptos" w:eastAsia="Aptos" w:cs="Aptos"/>
        </w:rPr>
        <w:t>the</w:t>
      </w:r>
      <w:r w:rsidRPr="1669C76F" w:rsidR="5818050A">
        <w:rPr>
          <w:rFonts w:ascii="Aptos" w:hAnsi="Aptos" w:eastAsia="Aptos" w:cs="Aptos"/>
          <w:spacing w:val="-13"/>
        </w:rPr>
        <w:t xml:space="preserve"> </w:t>
      </w:r>
      <w:r w:rsidRPr="1669C76F" w:rsidR="5818050A">
        <w:rPr>
          <w:rFonts w:ascii="Aptos" w:hAnsi="Aptos" w:eastAsia="Aptos" w:cs="Aptos"/>
        </w:rPr>
        <w:t>pupil</w:t>
      </w:r>
      <w:r w:rsidRPr="1669C76F" w:rsidR="5818050A">
        <w:rPr>
          <w:rFonts w:ascii="Aptos" w:hAnsi="Aptos" w:eastAsia="Aptos" w:cs="Aptos"/>
          <w:spacing w:val="-14"/>
        </w:rPr>
        <w:t xml:space="preserve"> </w:t>
      </w:r>
      <w:r w:rsidRPr="1669C76F" w:rsidR="5818050A">
        <w:rPr>
          <w:rFonts w:ascii="Aptos" w:hAnsi="Aptos" w:eastAsia="Aptos" w:cs="Aptos"/>
        </w:rPr>
        <w:t>should</w:t>
      </w:r>
      <w:r w:rsidRPr="1669C76F" w:rsidR="5818050A">
        <w:rPr>
          <w:rFonts w:ascii="Aptos" w:hAnsi="Aptos" w:eastAsia="Aptos" w:cs="Aptos"/>
          <w:spacing w:val="-14"/>
        </w:rPr>
        <w:t xml:space="preserve"> </w:t>
      </w:r>
      <w:r w:rsidRPr="1669C76F" w:rsidR="5818050A">
        <w:rPr>
          <w:rFonts w:ascii="Aptos" w:hAnsi="Aptos" w:eastAsia="Aptos" w:cs="Aptos"/>
        </w:rPr>
        <w:t>be</w:t>
      </w:r>
      <w:r w:rsidRPr="1669C76F" w:rsidR="5818050A">
        <w:rPr>
          <w:rFonts w:ascii="Aptos" w:hAnsi="Aptos" w:eastAsia="Aptos" w:cs="Aptos"/>
          <w:spacing w:val="-13"/>
        </w:rPr>
        <w:t xml:space="preserve"> </w:t>
      </w:r>
      <w:r w:rsidRPr="1669C76F" w:rsidR="5818050A">
        <w:rPr>
          <w:rFonts w:ascii="Aptos" w:hAnsi="Aptos" w:eastAsia="Aptos" w:cs="Aptos"/>
        </w:rPr>
        <w:t>routinely</w:t>
      </w:r>
      <w:r w:rsidRPr="1669C76F" w:rsidR="5818050A">
        <w:rPr>
          <w:rFonts w:ascii="Aptos" w:hAnsi="Aptos" w:eastAsia="Aptos" w:cs="Aptos"/>
          <w:spacing w:val="-15"/>
        </w:rPr>
        <w:t xml:space="preserve"> </w:t>
      </w:r>
      <w:r w:rsidRPr="1669C76F" w:rsidR="5818050A">
        <w:rPr>
          <w:rFonts w:ascii="Aptos" w:hAnsi="Aptos" w:eastAsia="Aptos" w:cs="Aptos"/>
        </w:rPr>
        <w:t>changed</w:t>
      </w:r>
      <w:r w:rsidRPr="1669C76F" w:rsidR="5818050A">
        <w:rPr>
          <w:rFonts w:ascii="Aptos" w:hAnsi="Aptos" w:eastAsia="Aptos" w:cs="Aptos"/>
          <w:spacing w:val="-59"/>
        </w:rPr>
        <w:t xml:space="preserve"> </w:t>
      </w:r>
      <w:r w:rsidRPr="1669C76F" w:rsidR="5818050A">
        <w:rPr>
          <w:rFonts w:ascii="Aptos" w:hAnsi="Aptos" w:eastAsia="Aptos" w:cs="Aptos"/>
        </w:rPr>
        <w:t xml:space="preserve">if the pupil is in </w:t>
      </w:r>
      <w:r w:rsidRPr="1E8C975B" w:rsidR="2ED197BE">
        <w:rPr>
          <w:rFonts w:ascii="Aptos" w:hAnsi="Aptos" w:eastAsia="Aptos" w:cs="Aptos"/>
        </w:rPr>
        <w:t xml:space="preserve">school </w:t>
      </w:r>
      <w:r w:rsidRPr="1E8C975B" w:rsidR="5818050A">
        <w:rPr>
          <w:rFonts w:ascii="Aptos" w:hAnsi="Aptos" w:eastAsia="Aptos" w:cs="Aptos"/>
        </w:rPr>
        <w:t>for a full day, and the pupil will be changed by a</w:t>
      </w:r>
      <w:r w:rsidRPr="1E8C975B" w:rsidR="5818050A">
        <w:rPr>
          <w:rFonts w:ascii="Aptos" w:hAnsi="Aptos" w:eastAsia="Aptos" w:cs="Aptos"/>
        </w:rPr>
        <w:t xml:space="preserve"> </w:t>
      </w:r>
      <w:r w:rsidRPr="1E8C975B" w:rsidR="5818050A">
        <w:rPr>
          <w:rFonts w:ascii="Aptos" w:hAnsi="Aptos" w:eastAsia="Aptos" w:cs="Aptos"/>
        </w:rPr>
        <w:t>designated</w:t>
      </w:r>
      <w:r w:rsidRPr="1E8C975B" w:rsidR="5818050A">
        <w:rPr>
          <w:rFonts w:ascii="Aptos" w:hAnsi="Aptos" w:eastAsia="Aptos" w:cs="Aptos"/>
        </w:rPr>
        <w:t xml:space="preserve"> </w:t>
      </w:r>
      <w:r w:rsidRPr="1E8C975B" w:rsidR="5818050A">
        <w:rPr>
          <w:rFonts w:ascii="Aptos" w:hAnsi="Aptos" w:eastAsia="Aptos" w:cs="Aptos"/>
        </w:rPr>
        <w:t>member</w:t>
      </w:r>
      <w:r w:rsidRPr="1E8C975B" w:rsidR="5818050A">
        <w:rPr>
          <w:rFonts w:ascii="Aptos" w:hAnsi="Aptos" w:eastAsia="Aptos" w:cs="Aptos"/>
        </w:rPr>
        <w:t xml:space="preserve"> </w:t>
      </w:r>
      <w:r w:rsidRPr="1E8C975B" w:rsidR="5818050A">
        <w:rPr>
          <w:rFonts w:ascii="Aptos" w:hAnsi="Aptos" w:eastAsia="Aptos" w:cs="Aptos"/>
        </w:rPr>
        <w:t>of</w:t>
      </w:r>
      <w:r w:rsidRPr="1E8C975B" w:rsidR="5818050A">
        <w:rPr>
          <w:rFonts w:ascii="Aptos" w:hAnsi="Aptos" w:eastAsia="Aptos" w:cs="Aptos"/>
        </w:rPr>
        <w:t xml:space="preserve"> </w:t>
      </w:r>
      <w:r w:rsidRPr="1E8C975B" w:rsidR="5818050A">
        <w:rPr>
          <w:rFonts w:ascii="Aptos" w:hAnsi="Aptos" w:eastAsia="Aptos" w:cs="Aptos"/>
        </w:rPr>
        <w:t>staff.</w:t>
      </w:r>
    </w:p>
    <w:p w:rsidRPr="003B2F07" w:rsidR="00ED4E8D" w:rsidP="1669C76F" w:rsidRDefault="00014555" w14:paraId="4B86CD5E" w14:textId="77777777">
      <w:pPr>
        <w:pStyle w:val="ListParagraph"/>
        <w:numPr>
          <w:ilvl w:val="1"/>
          <w:numId w:val="2"/>
        </w:numPr>
        <w:tabs>
          <w:tab w:val="left" w:pos="2301"/>
          <w:tab w:val="left" w:pos="2302"/>
        </w:tabs>
        <w:spacing w:before="200"/>
        <w:ind w:hanging="728"/>
        <w:rPr>
          <w:rFonts w:ascii="Aptos" w:hAnsi="Aptos" w:eastAsia="Aptos" w:cs="Aptos"/>
        </w:rPr>
      </w:pPr>
      <w:r w:rsidRPr="1669C76F" w:rsidR="03067568">
        <w:rPr>
          <w:rFonts w:ascii="Aptos" w:hAnsi="Aptos" w:eastAsia="Aptos" w:cs="Aptos"/>
        </w:rPr>
        <w:t>A</w:t>
      </w:r>
      <w:r w:rsidRPr="1669C76F" w:rsidR="03067568">
        <w:rPr>
          <w:rFonts w:ascii="Aptos" w:hAnsi="Aptos" w:eastAsia="Aptos" w:cs="Aptos"/>
          <w:spacing w:val="-2"/>
        </w:rPr>
        <w:t xml:space="preserve"> </w:t>
      </w:r>
      <w:r w:rsidRPr="1669C76F" w:rsidR="03067568">
        <w:rPr>
          <w:rFonts w:ascii="Aptos" w:hAnsi="Aptos" w:eastAsia="Aptos" w:cs="Aptos"/>
        </w:rPr>
        <w:t>minimum</w:t>
      </w:r>
      <w:r w:rsidRPr="1669C76F" w:rsidR="03067568">
        <w:rPr>
          <w:rFonts w:ascii="Aptos" w:hAnsi="Aptos" w:eastAsia="Aptos" w:cs="Aptos"/>
          <w:spacing w:val="-1"/>
        </w:rPr>
        <w:t xml:space="preserve"> </w:t>
      </w:r>
      <w:r w:rsidRPr="1669C76F" w:rsidR="03067568">
        <w:rPr>
          <w:rFonts w:ascii="Aptos" w:hAnsi="Aptos" w:eastAsia="Aptos" w:cs="Aptos"/>
        </w:rPr>
        <w:t>number</w:t>
      </w:r>
      <w:r w:rsidRPr="1669C76F" w:rsidR="03067568">
        <w:rPr>
          <w:rFonts w:ascii="Aptos" w:hAnsi="Aptos" w:eastAsia="Aptos" w:cs="Aptos"/>
          <w:spacing w:val="-3"/>
        </w:rPr>
        <w:t xml:space="preserve"> </w:t>
      </w:r>
      <w:r w:rsidRPr="1669C76F" w:rsidR="03067568">
        <w:rPr>
          <w:rFonts w:ascii="Aptos" w:hAnsi="Aptos" w:eastAsia="Aptos" w:cs="Aptos"/>
        </w:rPr>
        <w:t>of changes</w:t>
      </w:r>
      <w:r w:rsidRPr="1669C76F" w:rsidR="03067568">
        <w:rPr>
          <w:rFonts w:ascii="Aptos" w:hAnsi="Aptos" w:eastAsia="Aptos" w:cs="Aptos"/>
          <w:spacing w:val="-4"/>
        </w:rPr>
        <w:t xml:space="preserve"> </w:t>
      </w:r>
      <w:r w:rsidRPr="1669C76F" w:rsidR="03067568">
        <w:rPr>
          <w:rFonts w:ascii="Aptos" w:hAnsi="Aptos" w:eastAsia="Aptos" w:cs="Aptos"/>
        </w:rPr>
        <w:t>will</w:t>
      </w:r>
      <w:r w:rsidRPr="1669C76F" w:rsidR="03067568">
        <w:rPr>
          <w:rFonts w:ascii="Aptos" w:hAnsi="Aptos" w:eastAsia="Aptos" w:cs="Aptos"/>
          <w:spacing w:val="-1"/>
        </w:rPr>
        <w:t xml:space="preserve"> </w:t>
      </w:r>
      <w:r w:rsidRPr="1669C76F" w:rsidR="03067568">
        <w:rPr>
          <w:rFonts w:ascii="Aptos" w:hAnsi="Aptos" w:eastAsia="Aptos" w:cs="Aptos"/>
        </w:rPr>
        <w:t>be</w:t>
      </w:r>
      <w:r w:rsidRPr="1669C76F" w:rsidR="03067568">
        <w:rPr>
          <w:rFonts w:ascii="Aptos" w:hAnsi="Aptos" w:eastAsia="Aptos" w:cs="Aptos"/>
          <w:spacing w:val="-2"/>
        </w:rPr>
        <w:t xml:space="preserve"> </w:t>
      </w:r>
      <w:r w:rsidRPr="1669C76F" w:rsidR="03067568">
        <w:rPr>
          <w:rFonts w:ascii="Aptos" w:hAnsi="Aptos" w:eastAsia="Aptos" w:cs="Aptos"/>
        </w:rPr>
        <w:t>agreed.</w:t>
      </w:r>
    </w:p>
    <w:p w:rsidRPr="003B2F07" w:rsidR="00ED4E8D" w:rsidP="1669C76F" w:rsidRDefault="00ED4E8D" w14:paraId="0D8167B8" w14:textId="77777777">
      <w:pPr>
        <w:pStyle w:val="BodyText"/>
        <w:spacing w:before="9"/>
        <w:rPr>
          <w:rFonts w:ascii="Aptos" w:hAnsi="Aptos" w:eastAsia="Aptos" w:cs="Aptos"/>
        </w:rPr>
      </w:pPr>
    </w:p>
    <w:p w:rsidRPr="003B2F07" w:rsidR="00ED4E8D" w:rsidP="1669C76F" w:rsidRDefault="00014555" w14:paraId="3874A5C8" w14:textId="77777777">
      <w:pPr>
        <w:pStyle w:val="ListParagraph"/>
        <w:numPr>
          <w:ilvl w:val="1"/>
          <w:numId w:val="2"/>
        </w:numPr>
        <w:tabs>
          <w:tab w:val="left" w:pos="2302"/>
        </w:tabs>
        <w:spacing w:before="0" w:line="276" w:lineRule="auto"/>
        <w:ind w:right="783" w:hanging="728"/>
        <w:jc w:val="both"/>
        <w:rPr>
          <w:rFonts w:ascii="Aptos" w:hAnsi="Aptos" w:eastAsia="Aptos" w:cs="Aptos"/>
        </w:rPr>
      </w:pPr>
      <w:r w:rsidRPr="1669C76F" w:rsidR="03067568">
        <w:rPr>
          <w:rFonts w:ascii="Aptos" w:hAnsi="Aptos" w:eastAsia="Aptos" w:cs="Aptos"/>
        </w:rPr>
        <w:t xml:space="preserve">The family’s cultural practices will always be </w:t>
      </w:r>
      <w:bookmarkStart w:name="_Int_DPizE7La" w:id="10"/>
      <w:r w:rsidRPr="1669C76F" w:rsidR="03067568">
        <w:rPr>
          <w:rFonts w:ascii="Aptos" w:hAnsi="Aptos" w:eastAsia="Aptos" w:cs="Aptos"/>
        </w:rPr>
        <w:t>taken into account</w:t>
      </w:r>
      <w:bookmarkEnd w:id="10"/>
      <w:r w:rsidRPr="1669C76F" w:rsidR="03067568">
        <w:rPr>
          <w:rFonts w:ascii="Aptos" w:hAnsi="Aptos" w:eastAsia="Aptos" w:cs="Aptos"/>
        </w:rPr>
        <w:t xml:space="preserve"> for cases of</w:t>
      </w:r>
      <w:r w:rsidRPr="1669C76F" w:rsidR="03067568">
        <w:rPr>
          <w:rFonts w:ascii="Aptos" w:hAnsi="Aptos" w:eastAsia="Aptos" w:cs="Aptos"/>
          <w:spacing w:val="1"/>
        </w:rPr>
        <w:t xml:space="preserve"> </w:t>
      </w:r>
      <w:r w:rsidRPr="1669C76F" w:rsidR="03067568">
        <w:rPr>
          <w:rFonts w:ascii="Aptos" w:hAnsi="Aptos" w:eastAsia="Aptos" w:cs="Aptos"/>
        </w:rPr>
        <w:t>intimate</w:t>
      </w:r>
      <w:r w:rsidRPr="1669C76F" w:rsidR="03067568">
        <w:rPr>
          <w:rFonts w:ascii="Aptos" w:hAnsi="Aptos" w:eastAsia="Aptos" w:cs="Aptos"/>
          <w:spacing w:val="-2"/>
        </w:rPr>
        <w:t xml:space="preserve"> </w:t>
      </w:r>
      <w:r w:rsidRPr="1669C76F" w:rsidR="03067568">
        <w:rPr>
          <w:rFonts w:ascii="Aptos" w:hAnsi="Aptos" w:eastAsia="Aptos" w:cs="Aptos"/>
        </w:rPr>
        <w:t>care.</w:t>
      </w:r>
    </w:p>
    <w:p w:rsidRPr="003B2F07" w:rsidR="00ED4E8D" w:rsidP="1669C76F" w:rsidRDefault="00014555" w14:paraId="6E08BC60" w14:textId="77777777">
      <w:pPr>
        <w:pStyle w:val="ListParagraph"/>
        <w:numPr>
          <w:ilvl w:val="1"/>
          <w:numId w:val="2"/>
        </w:numPr>
        <w:tabs>
          <w:tab w:val="left" w:pos="2301"/>
          <w:tab w:val="left" w:pos="2302"/>
        </w:tabs>
        <w:spacing w:before="201"/>
        <w:ind w:hanging="728"/>
        <w:rPr>
          <w:rFonts w:ascii="Aptos" w:hAnsi="Aptos" w:eastAsia="Aptos" w:cs="Aptos"/>
        </w:rPr>
      </w:pPr>
      <w:r w:rsidRPr="1669C76F" w:rsidR="03067568">
        <w:rPr>
          <w:rFonts w:ascii="Aptos" w:hAnsi="Aptos" w:eastAsia="Aptos" w:cs="Aptos"/>
        </w:rPr>
        <w:t>Where</w:t>
      </w:r>
      <w:r w:rsidRPr="1669C76F" w:rsidR="03067568">
        <w:rPr>
          <w:rFonts w:ascii="Aptos" w:hAnsi="Aptos" w:eastAsia="Aptos" w:cs="Aptos"/>
          <w:spacing w:val="-3"/>
        </w:rPr>
        <w:t xml:space="preserve"> </w:t>
      </w:r>
      <w:r w:rsidRPr="1669C76F" w:rsidR="03067568">
        <w:rPr>
          <w:rFonts w:ascii="Aptos" w:hAnsi="Aptos" w:eastAsia="Aptos" w:cs="Aptos"/>
        </w:rPr>
        <w:t>possible, only</w:t>
      </w:r>
      <w:r w:rsidRPr="1669C76F" w:rsidR="03067568">
        <w:rPr>
          <w:rFonts w:ascii="Aptos" w:hAnsi="Aptos" w:eastAsia="Aptos" w:cs="Aptos"/>
          <w:spacing w:val="-3"/>
        </w:rPr>
        <w:t xml:space="preserve"> </w:t>
      </w:r>
      <w:r w:rsidRPr="1669C76F" w:rsidR="03067568">
        <w:rPr>
          <w:rFonts w:ascii="Aptos" w:hAnsi="Aptos" w:eastAsia="Aptos" w:cs="Aptos"/>
        </w:rPr>
        <w:t>same-sex</w:t>
      </w:r>
      <w:r w:rsidRPr="1669C76F" w:rsidR="03067568">
        <w:rPr>
          <w:rFonts w:ascii="Aptos" w:hAnsi="Aptos" w:eastAsia="Aptos" w:cs="Aptos"/>
          <w:spacing w:val="-3"/>
        </w:rPr>
        <w:t xml:space="preserve"> </w:t>
      </w:r>
      <w:r w:rsidRPr="1669C76F" w:rsidR="03067568">
        <w:rPr>
          <w:rFonts w:ascii="Aptos" w:hAnsi="Aptos" w:eastAsia="Aptos" w:cs="Aptos"/>
        </w:rPr>
        <w:t>intimate</w:t>
      </w:r>
      <w:r w:rsidRPr="1669C76F" w:rsidR="03067568">
        <w:rPr>
          <w:rFonts w:ascii="Aptos" w:hAnsi="Aptos" w:eastAsia="Aptos" w:cs="Aptos"/>
          <w:spacing w:val="-3"/>
        </w:rPr>
        <w:t xml:space="preserve"> </w:t>
      </w:r>
      <w:r w:rsidRPr="1669C76F" w:rsidR="03067568">
        <w:rPr>
          <w:rFonts w:ascii="Aptos" w:hAnsi="Aptos" w:eastAsia="Aptos" w:cs="Aptos"/>
        </w:rPr>
        <w:t>care</w:t>
      </w:r>
      <w:r w:rsidRPr="1669C76F" w:rsidR="03067568">
        <w:rPr>
          <w:rFonts w:ascii="Aptos" w:hAnsi="Aptos" w:eastAsia="Aptos" w:cs="Aptos"/>
          <w:spacing w:val="-3"/>
        </w:rPr>
        <w:t xml:space="preserve"> </w:t>
      </w:r>
      <w:r w:rsidRPr="1669C76F" w:rsidR="03067568">
        <w:rPr>
          <w:rFonts w:ascii="Aptos" w:hAnsi="Aptos" w:eastAsia="Aptos" w:cs="Aptos"/>
        </w:rPr>
        <w:t>will</w:t>
      </w:r>
      <w:r w:rsidRPr="1669C76F" w:rsidR="03067568">
        <w:rPr>
          <w:rFonts w:ascii="Aptos" w:hAnsi="Aptos" w:eastAsia="Aptos" w:cs="Aptos"/>
          <w:spacing w:val="1"/>
        </w:rPr>
        <w:t xml:space="preserve"> </w:t>
      </w:r>
      <w:r w:rsidRPr="1669C76F" w:rsidR="03067568">
        <w:rPr>
          <w:rFonts w:ascii="Aptos" w:hAnsi="Aptos" w:eastAsia="Aptos" w:cs="Aptos"/>
        </w:rPr>
        <w:t>be</w:t>
      </w:r>
      <w:r w:rsidRPr="1669C76F" w:rsidR="03067568">
        <w:rPr>
          <w:rFonts w:ascii="Aptos" w:hAnsi="Aptos" w:eastAsia="Aptos" w:cs="Aptos"/>
          <w:spacing w:val="-1"/>
        </w:rPr>
        <w:t xml:space="preserve"> </w:t>
      </w:r>
      <w:r w:rsidRPr="1669C76F" w:rsidR="03067568">
        <w:rPr>
          <w:rFonts w:ascii="Aptos" w:hAnsi="Aptos" w:eastAsia="Aptos" w:cs="Aptos"/>
        </w:rPr>
        <w:t>carried</w:t>
      </w:r>
      <w:r w:rsidRPr="1669C76F" w:rsidR="03067568">
        <w:rPr>
          <w:rFonts w:ascii="Aptos" w:hAnsi="Aptos" w:eastAsia="Aptos" w:cs="Aptos"/>
          <w:spacing w:val="-1"/>
        </w:rPr>
        <w:t xml:space="preserve"> </w:t>
      </w:r>
      <w:r w:rsidRPr="1669C76F" w:rsidR="03067568">
        <w:rPr>
          <w:rFonts w:ascii="Aptos" w:hAnsi="Aptos" w:eastAsia="Aptos" w:cs="Aptos"/>
        </w:rPr>
        <w:t>out.</w:t>
      </w:r>
    </w:p>
    <w:p w:rsidRPr="003B2F07" w:rsidR="00ED4E8D" w:rsidP="1669C76F" w:rsidRDefault="00ED4E8D" w14:paraId="602F9D18" w14:textId="77777777">
      <w:pPr>
        <w:pStyle w:val="BodyText"/>
        <w:spacing w:before="6"/>
        <w:rPr>
          <w:rFonts w:ascii="Aptos" w:hAnsi="Aptos" w:eastAsia="Aptos" w:cs="Aptos"/>
        </w:rPr>
      </w:pPr>
    </w:p>
    <w:p w:rsidRPr="003B2F07" w:rsidR="00ED4E8D" w:rsidP="1669C76F" w:rsidRDefault="00014555" w14:paraId="1DAA830E" w14:textId="5072947D">
      <w:pPr>
        <w:pStyle w:val="ListParagraph"/>
        <w:numPr>
          <w:ilvl w:val="1"/>
          <w:numId w:val="2"/>
        </w:numPr>
        <w:tabs>
          <w:tab w:val="left" w:pos="2302"/>
        </w:tabs>
        <w:spacing w:before="0" w:line="276" w:lineRule="auto"/>
        <w:ind w:right="778" w:hanging="728"/>
        <w:jc w:val="both"/>
        <w:rPr>
          <w:rFonts w:ascii="Aptos" w:hAnsi="Aptos" w:eastAsia="Aptos" w:cs="Aptos"/>
        </w:rPr>
      </w:pPr>
      <w:r w:rsidRPr="1669C76F" w:rsidR="03067568">
        <w:rPr>
          <w:rFonts w:ascii="Aptos" w:hAnsi="Aptos" w:eastAsia="Aptos" w:cs="Aptos"/>
        </w:rPr>
        <w:t xml:space="preserve">Parents will be contacted if the pupil refuses to be </w:t>
      </w:r>
      <w:r w:rsidRPr="1669C76F" w:rsidR="4F9AECC9">
        <w:rPr>
          <w:rFonts w:ascii="Aptos" w:hAnsi="Aptos" w:eastAsia="Aptos" w:cs="Aptos"/>
        </w:rPr>
        <w:t>changed or</w:t>
      </w:r>
      <w:r w:rsidRPr="1669C76F" w:rsidR="03067568">
        <w:rPr>
          <w:rFonts w:ascii="Aptos" w:hAnsi="Aptos" w:eastAsia="Aptos" w:cs="Aptos"/>
        </w:rPr>
        <w:t xml:space="preserve"> becomes</w:t>
      </w:r>
      <w:r w:rsidRPr="1669C76F" w:rsidR="03067568">
        <w:rPr>
          <w:rFonts w:ascii="Aptos" w:hAnsi="Aptos" w:eastAsia="Aptos" w:cs="Aptos"/>
          <w:spacing w:val="1"/>
        </w:rPr>
        <w:t xml:space="preserve"> </w:t>
      </w:r>
      <w:r w:rsidRPr="1669C76F" w:rsidR="03067568">
        <w:rPr>
          <w:rFonts w:ascii="Aptos" w:hAnsi="Aptos" w:eastAsia="Aptos" w:cs="Aptos"/>
        </w:rPr>
        <w:t>distressed</w:t>
      </w:r>
      <w:r w:rsidRPr="1669C76F" w:rsidR="03067568">
        <w:rPr>
          <w:rFonts w:ascii="Aptos" w:hAnsi="Aptos" w:eastAsia="Aptos" w:cs="Aptos"/>
          <w:spacing w:val="-3"/>
        </w:rPr>
        <w:t xml:space="preserve"> </w:t>
      </w:r>
      <w:r w:rsidRPr="1669C76F" w:rsidR="03067568">
        <w:rPr>
          <w:rFonts w:ascii="Aptos" w:hAnsi="Aptos" w:eastAsia="Aptos" w:cs="Aptos"/>
        </w:rPr>
        <w:t>during the</w:t>
      </w:r>
      <w:r w:rsidRPr="1669C76F" w:rsidR="03067568">
        <w:rPr>
          <w:rFonts w:ascii="Aptos" w:hAnsi="Aptos" w:eastAsia="Aptos" w:cs="Aptos"/>
          <w:spacing w:val="-2"/>
        </w:rPr>
        <w:t xml:space="preserve"> </w:t>
      </w:r>
      <w:r w:rsidRPr="1669C76F" w:rsidR="03067568">
        <w:rPr>
          <w:rFonts w:ascii="Aptos" w:hAnsi="Aptos" w:eastAsia="Aptos" w:cs="Aptos"/>
        </w:rPr>
        <w:t>process.</w:t>
      </w:r>
    </w:p>
    <w:p w:rsidRPr="003B2F07" w:rsidR="00ED4E8D" w:rsidP="1669C76F" w:rsidRDefault="00014555" w14:paraId="317261B1" w14:textId="77777777">
      <w:pPr>
        <w:pStyle w:val="ListParagraph"/>
        <w:numPr>
          <w:ilvl w:val="1"/>
          <w:numId w:val="2"/>
        </w:numPr>
        <w:tabs>
          <w:tab w:val="left" w:pos="2302"/>
        </w:tabs>
        <w:spacing w:before="201" w:line="276" w:lineRule="auto"/>
        <w:ind w:right="781" w:hanging="728"/>
        <w:jc w:val="both"/>
        <w:rPr>
          <w:rFonts w:ascii="Aptos" w:hAnsi="Aptos" w:eastAsia="Aptos" w:cs="Aptos"/>
        </w:rPr>
      </w:pPr>
      <w:r w:rsidRPr="1669C76F" w:rsidR="03067568">
        <w:rPr>
          <w:rFonts w:ascii="Aptos" w:hAnsi="Aptos" w:eastAsia="Aptos" w:cs="Aptos"/>
        </w:rPr>
        <w:t xml:space="preserve">Excellent standards of hygiene will be </w:t>
      </w:r>
      <w:r w:rsidRPr="1669C76F" w:rsidR="03067568">
        <w:rPr>
          <w:rFonts w:ascii="Aptos" w:hAnsi="Aptos" w:eastAsia="Aptos" w:cs="Aptos"/>
        </w:rPr>
        <w:t>maintained at all times</w:t>
      </w:r>
      <w:r w:rsidRPr="1669C76F" w:rsidR="03067568">
        <w:rPr>
          <w:rFonts w:ascii="Aptos" w:hAnsi="Aptos" w:eastAsia="Aptos" w:cs="Aptos"/>
        </w:rPr>
        <w:t xml:space="preserve"> when carrying</w:t>
      </w:r>
      <w:r w:rsidRPr="1669C76F" w:rsidR="03067568">
        <w:rPr>
          <w:rFonts w:ascii="Aptos" w:hAnsi="Aptos" w:eastAsia="Aptos" w:cs="Aptos"/>
          <w:spacing w:val="1"/>
        </w:rPr>
        <w:t xml:space="preserve"> </w:t>
      </w:r>
      <w:r w:rsidRPr="1669C76F" w:rsidR="03067568">
        <w:rPr>
          <w:rFonts w:ascii="Aptos" w:hAnsi="Aptos" w:eastAsia="Aptos" w:cs="Aptos"/>
        </w:rPr>
        <w:t>out</w:t>
      </w:r>
      <w:r w:rsidRPr="1669C76F" w:rsidR="03067568">
        <w:rPr>
          <w:rFonts w:ascii="Aptos" w:hAnsi="Aptos" w:eastAsia="Aptos" w:cs="Aptos"/>
          <w:spacing w:val="1"/>
        </w:rPr>
        <w:t xml:space="preserve"> </w:t>
      </w:r>
      <w:r w:rsidRPr="1669C76F" w:rsidR="03067568">
        <w:rPr>
          <w:rFonts w:ascii="Aptos" w:hAnsi="Aptos" w:eastAsia="Aptos" w:cs="Aptos"/>
        </w:rPr>
        <w:t>intimate</w:t>
      </w:r>
      <w:r w:rsidRPr="1669C76F" w:rsidR="03067568">
        <w:rPr>
          <w:rFonts w:ascii="Aptos" w:hAnsi="Aptos" w:eastAsia="Aptos" w:cs="Aptos"/>
          <w:spacing w:val="-2"/>
        </w:rPr>
        <w:t xml:space="preserve"> </w:t>
      </w:r>
      <w:r w:rsidRPr="1669C76F" w:rsidR="03067568">
        <w:rPr>
          <w:rFonts w:ascii="Aptos" w:hAnsi="Aptos" w:eastAsia="Aptos" w:cs="Aptos"/>
        </w:rPr>
        <w:t>care.</w:t>
      </w:r>
    </w:p>
    <w:p w:rsidRPr="003B2F07" w:rsidR="002953FB" w:rsidP="1669C76F" w:rsidRDefault="002953FB" w14:paraId="641B0625" w14:textId="77777777">
      <w:pPr>
        <w:pStyle w:val="ListParagraph"/>
        <w:numPr>
          <w:ilvl w:val="1"/>
          <w:numId w:val="2"/>
        </w:numPr>
        <w:tabs>
          <w:tab w:val="left" w:pos="2302"/>
        </w:tabs>
        <w:spacing w:before="201" w:line="276" w:lineRule="auto"/>
        <w:ind w:right="781" w:hanging="728"/>
        <w:jc w:val="both"/>
        <w:rPr>
          <w:rFonts w:ascii="Aptos" w:hAnsi="Aptos" w:eastAsia="Aptos" w:cs="Aptos"/>
        </w:rPr>
      </w:pPr>
      <w:r w:rsidRPr="1669C76F" w:rsidR="362860A5">
        <w:rPr>
          <w:rFonts w:ascii="Aptos" w:hAnsi="Aptos" w:eastAsia="Aptos" w:cs="Aptos"/>
        </w:rPr>
        <w:t>The school recognises that pupils with Social, Emotional and Mental Health (SEMH) needs may experience:</w:t>
      </w:r>
    </w:p>
    <w:p w:rsidRPr="003B2F07" w:rsidR="002953FB" w:rsidP="1669C76F" w:rsidRDefault="002953FB" w14:paraId="7BC7ADBA" w14:textId="77777777">
      <w:pPr>
        <w:pStyle w:val="ListParagraph"/>
        <w:numPr>
          <w:ilvl w:val="1"/>
          <w:numId w:val="13"/>
        </w:numPr>
        <w:tabs>
          <w:tab w:val="left" w:pos="2302"/>
        </w:tabs>
        <w:spacing w:before="201" w:line="276" w:lineRule="auto"/>
        <w:ind w:right="781"/>
        <w:jc w:val="both"/>
        <w:rPr>
          <w:rFonts w:ascii="Aptos" w:hAnsi="Aptos" w:eastAsia="Aptos" w:cs="Aptos"/>
        </w:rPr>
      </w:pPr>
      <w:r w:rsidRPr="1669C76F" w:rsidR="362860A5">
        <w:rPr>
          <w:rFonts w:ascii="Aptos" w:hAnsi="Aptos" w:eastAsia="Aptos" w:cs="Aptos"/>
        </w:rPr>
        <w:t>Anxiety relating to personal care.</w:t>
      </w:r>
    </w:p>
    <w:p w:rsidRPr="003B2F07" w:rsidR="002953FB" w:rsidP="1669C76F" w:rsidRDefault="002953FB" w14:paraId="3660B52D" w14:textId="77777777">
      <w:pPr>
        <w:pStyle w:val="ListParagraph"/>
        <w:numPr>
          <w:ilvl w:val="1"/>
          <w:numId w:val="13"/>
        </w:numPr>
        <w:tabs>
          <w:tab w:val="left" w:pos="2302"/>
        </w:tabs>
        <w:spacing w:before="201" w:line="276" w:lineRule="auto"/>
        <w:ind w:right="781"/>
        <w:jc w:val="both"/>
        <w:rPr>
          <w:rFonts w:ascii="Aptos" w:hAnsi="Aptos" w:eastAsia="Aptos" w:cs="Aptos"/>
        </w:rPr>
      </w:pPr>
      <w:r w:rsidRPr="1669C76F" w:rsidR="362860A5">
        <w:rPr>
          <w:rFonts w:ascii="Aptos" w:hAnsi="Aptos" w:eastAsia="Aptos" w:cs="Aptos"/>
        </w:rPr>
        <w:t>Trauma-related responses.</w:t>
      </w:r>
    </w:p>
    <w:p w:rsidRPr="003B2F07" w:rsidR="002953FB" w:rsidP="1669C76F" w:rsidRDefault="002953FB" w14:paraId="37135BE3" w14:textId="77777777">
      <w:pPr>
        <w:pStyle w:val="ListParagraph"/>
        <w:numPr>
          <w:ilvl w:val="1"/>
          <w:numId w:val="13"/>
        </w:numPr>
        <w:tabs>
          <w:tab w:val="left" w:pos="2302"/>
        </w:tabs>
        <w:spacing w:before="201" w:line="276" w:lineRule="auto"/>
        <w:ind w:right="781"/>
        <w:jc w:val="both"/>
        <w:rPr>
          <w:rFonts w:ascii="Aptos" w:hAnsi="Aptos" w:eastAsia="Aptos" w:cs="Aptos"/>
        </w:rPr>
      </w:pPr>
      <w:r w:rsidRPr="1669C76F" w:rsidR="362860A5">
        <w:rPr>
          <w:rFonts w:ascii="Aptos" w:hAnsi="Aptos" w:eastAsia="Aptos" w:cs="Aptos"/>
        </w:rPr>
        <w:t>Difficulties with boundaries.</w:t>
      </w:r>
    </w:p>
    <w:p w:rsidRPr="003B2F07" w:rsidR="002953FB" w:rsidP="1669C76F" w:rsidRDefault="002953FB" w14:paraId="7CB8D373" w14:textId="77777777">
      <w:pPr>
        <w:pStyle w:val="ListParagraph"/>
        <w:numPr>
          <w:ilvl w:val="1"/>
          <w:numId w:val="13"/>
        </w:numPr>
        <w:tabs>
          <w:tab w:val="left" w:pos="2302"/>
        </w:tabs>
        <w:spacing w:before="201" w:line="276" w:lineRule="auto"/>
        <w:ind w:right="781"/>
        <w:jc w:val="both"/>
        <w:rPr>
          <w:rFonts w:ascii="Aptos" w:hAnsi="Aptos" w:eastAsia="Aptos" w:cs="Aptos"/>
        </w:rPr>
      </w:pPr>
      <w:r w:rsidRPr="1669C76F" w:rsidR="362860A5">
        <w:rPr>
          <w:rFonts w:ascii="Aptos" w:hAnsi="Aptos" w:eastAsia="Aptos" w:cs="Aptos"/>
        </w:rPr>
        <w:t>Emotional dysregulation.</w:t>
      </w:r>
    </w:p>
    <w:p w:rsidRPr="003B2F07" w:rsidR="002953FB" w:rsidP="1669C76F" w:rsidRDefault="002953FB" w14:paraId="5994E7A0" w14:textId="77777777">
      <w:pPr>
        <w:pStyle w:val="ListParagraph"/>
        <w:numPr>
          <w:ilvl w:val="1"/>
          <w:numId w:val="13"/>
        </w:numPr>
        <w:tabs>
          <w:tab w:val="left" w:pos="2302"/>
        </w:tabs>
        <w:spacing w:before="201" w:line="276" w:lineRule="auto"/>
        <w:ind w:right="781"/>
        <w:jc w:val="both"/>
        <w:rPr>
          <w:rFonts w:ascii="Aptos" w:hAnsi="Aptos" w:eastAsia="Aptos" w:cs="Aptos"/>
        </w:rPr>
      </w:pPr>
      <w:r w:rsidRPr="1669C76F" w:rsidR="362860A5">
        <w:rPr>
          <w:rFonts w:ascii="Aptos" w:hAnsi="Aptos" w:eastAsia="Aptos" w:cs="Aptos"/>
        </w:rPr>
        <w:t>Sensory needs.</w:t>
      </w:r>
    </w:p>
    <w:p w:rsidRPr="003B2F07" w:rsidR="002953FB" w:rsidP="1669C76F" w:rsidRDefault="002953FB" w14:paraId="4086C0EA" w14:textId="77777777">
      <w:pPr>
        <w:pStyle w:val="ListParagraph"/>
        <w:numPr>
          <w:ilvl w:val="1"/>
          <w:numId w:val="13"/>
        </w:numPr>
        <w:tabs>
          <w:tab w:val="left" w:pos="2302"/>
        </w:tabs>
        <w:spacing w:before="201" w:line="276" w:lineRule="auto"/>
        <w:ind w:right="781"/>
        <w:jc w:val="both"/>
        <w:rPr>
          <w:rFonts w:ascii="Aptos" w:hAnsi="Aptos" w:eastAsia="Aptos" w:cs="Aptos"/>
        </w:rPr>
      </w:pPr>
      <w:r w:rsidRPr="1669C76F" w:rsidR="362860A5">
        <w:rPr>
          <w:rFonts w:ascii="Aptos" w:hAnsi="Aptos" w:eastAsia="Aptos" w:cs="Aptos"/>
        </w:rPr>
        <w:t>Vulnerability linked to exploitation or abuse.</w:t>
      </w:r>
    </w:p>
    <w:p w:rsidRPr="003B2F07" w:rsidR="002953FB" w:rsidP="1669C76F" w:rsidRDefault="002953FB" w14:paraId="0CA3980B" w14:textId="77777777">
      <w:pPr>
        <w:pStyle w:val="ListParagraph"/>
        <w:numPr>
          <w:ilvl w:val="1"/>
          <w:numId w:val="13"/>
        </w:numPr>
        <w:tabs>
          <w:tab w:val="left" w:pos="2302"/>
        </w:tabs>
        <w:spacing w:before="201" w:line="276" w:lineRule="auto"/>
        <w:ind w:right="781"/>
        <w:jc w:val="both"/>
        <w:rPr>
          <w:rFonts w:ascii="Aptos" w:hAnsi="Aptos" w:eastAsia="Aptos" w:cs="Aptos"/>
        </w:rPr>
      </w:pPr>
      <w:r w:rsidRPr="1669C76F" w:rsidR="362860A5">
        <w:rPr>
          <w:rFonts w:ascii="Aptos" w:hAnsi="Aptos" w:eastAsia="Aptos" w:cs="Aptos"/>
        </w:rPr>
        <w:t>Increased distress during intimate care procedures.</w:t>
      </w:r>
    </w:p>
    <w:p w:rsidRPr="003B2F07" w:rsidR="002953FB" w:rsidP="1669C76F" w:rsidRDefault="002953FB" w14:paraId="7B0C98F6" w14:textId="77777777">
      <w:pPr>
        <w:pStyle w:val="ListParagraph"/>
        <w:numPr>
          <w:ilvl w:val="1"/>
          <w:numId w:val="13"/>
        </w:numPr>
        <w:tabs>
          <w:tab w:val="left" w:pos="2302"/>
        </w:tabs>
        <w:spacing w:before="201" w:line="276" w:lineRule="auto"/>
        <w:ind w:right="781"/>
        <w:jc w:val="both"/>
        <w:rPr>
          <w:rFonts w:ascii="Aptos" w:hAnsi="Aptos" w:eastAsia="Aptos" w:cs="Aptos"/>
        </w:rPr>
      </w:pPr>
      <w:r w:rsidRPr="1669C76F" w:rsidR="362860A5">
        <w:rPr>
          <w:rFonts w:ascii="Aptos" w:hAnsi="Aptos" w:eastAsia="Aptos" w:cs="Aptos"/>
        </w:rPr>
        <w:t>Individual care arrangements will reflect these needs and be incorporated into:</w:t>
      </w:r>
    </w:p>
    <w:p w:rsidRPr="003B2F07" w:rsidR="002953FB" w:rsidP="1669C76F" w:rsidRDefault="002953FB" w14:paraId="2D5513B3" w14:textId="77777777">
      <w:pPr>
        <w:pStyle w:val="ListParagraph"/>
        <w:numPr>
          <w:ilvl w:val="1"/>
          <w:numId w:val="13"/>
        </w:numPr>
        <w:tabs>
          <w:tab w:val="left" w:pos="2302"/>
        </w:tabs>
        <w:spacing w:before="201" w:line="276" w:lineRule="auto"/>
        <w:ind w:right="781"/>
        <w:jc w:val="both"/>
        <w:rPr>
          <w:rFonts w:ascii="Aptos" w:hAnsi="Aptos" w:eastAsia="Aptos" w:cs="Aptos"/>
        </w:rPr>
      </w:pPr>
      <w:r w:rsidRPr="1669C76F" w:rsidR="362860A5">
        <w:rPr>
          <w:rFonts w:ascii="Aptos" w:hAnsi="Aptos" w:eastAsia="Aptos" w:cs="Aptos"/>
        </w:rPr>
        <w:t>Intimate Care Plans</w:t>
      </w:r>
    </w:p>
    <w:p w:rsidRPr="003B2F07" w:rsidR="002953FB" w:rsidP="1669C76F" w:rsidRDefault="002953FB" w14:paraId="33E17718" w14:textId="77777777">
      <w:pPr>
        <w:pStyle w:val="ListParagraph"/>
        <w:numPr>
          <w:ilvl w:val="1"/>
          <w:numId w:val="13"/>
        </w:numPr>
        <w:tabs>
          <w:tab w:val="left" w:pos="2302"/>
        </w:tabs>
        <w:spacing w:before="201" w:line="276" w:lineRule="auto"/>
        <w:ind w:right="781"/>
        <w:jc w:val="both"/>
        <w:rPr>
          <w:rFonts w:ascii="Aptos" w:hAnsi="Aptos" w:eastAsia="Aptos" w:cs="Aptos"/>
        </w:rPr>
      </w:pPr>
      <w:r w:rsidRPr="1669C76F" w:rsidR="362860A5">
        <w:rPr>
          <w:rFonts w:ascii="Aptos" w:hAnsi="Aptos" w:eastAsia="Aptos" w:cs="Aptos"/>
        </w:rPr>
        <w:t>Behaviour Support Plans</w:t>
      </w:r>
    </w:p>
    <w:p w:rsidRPr="003B2F07" w:rsidR="002953FB" w:rsidP="1669C76F" w:rsidRDefault="002953FB" w14:paraId="6BA2AEFB" w14:textId="77777777">
      <w:pPr>
        <w:pStyle w:val="ListParagraph"/>
        <w:numPr>
          <w:ilvl w:val="1"/>
          <w:numId w:val="13"/>
        </w:numPr>
        <w:tabs>
          <w:tab w:val="left" w:pos="2302"/>
        </w:tabs>
        <w:spacing w:before="201" w:line="276" w:lineRule="auto"/>
        <w:ind w:right="781"/>
        <w:jc w:val="both"/>
        <w:rPr>
          <w:rFonts w:ascii="Aptos" w:hAnsi="Aptos" w:eastAsia="Aptos" w:cs="Aptos"/>
        </w:rPr>
      </w:pPr>
      <w:r w:rsidRPr="1669C76F" w:rsidR="362860A5">
        <w:rPr>
          <w:rFonts w:ascii="Aptos" w:hAnsi="Aptos" w:eastAsia="Aptos" w:cs="Aptos"/>
        </w:rPr>
        <w:t>Risk Assessments</w:t>
      </w:r>
    </w:p>
    <w:p w:rsidRPr="003B2F07" w:rsidR="002953FB" w:rsidP="1669C76F" w:rsidRDefault="002953FB" w14:paraId="5B1FB62A" w14:textId="77777777">
      <w:pPr>
        <w:pStyle w:val="ListParagraph"/>
        <w:numPr>
          <w:ilvl w:val="1"/>
          <w:numId w:val="13"/>
        </w:numPr>
        <w:tabs>
          <w:tab w:val="left" w:pos="2302"/>
        </w:tabs>
        <w:spacing w:before="201" w:line="276" w:lineRule="auto"/>
        <w:ind w:right="781"/>
        <w:jc w:val="both"/>
        <w:rPr>
          <w:rFonts w:ascii="Aptos" w:hAnsi="Aptos" w:eastAsia="Aptos" w:cs="Aptos"/>
        </w:rPr>
      </w:pPr>
      <w:r w:rsidRPr="1669C76F" w:rsidR="362860A5">
        <w:rPr>
          <w:rFonts w:ascii="Aptos" w:hAnsi="Aptos" w:eastAsia="Aptos" w:cs="Aptos"/>
        </w:rPr>
        <w:t>Education, Health and Care Plans (where applicable)</w:t>
      </w:r>
    </w:p>
    <w:p w:rsidRPr="003B2F07" w:rsidR="002953FB" w:rsidP="1669C76F" w:rsidRDefault="002953FB" w14:paraId="6C1766B1" w14:textId="77777777">
      <w:pPr>
        <w:pStyle w:val="ListParagraph"/>
        <w:tabs>
          <w:tab w:val="left" w:pos="2302"/>
        </w:tabs>
        <w:spacing w:before="201" w:line="276" w:lineRule="auto"/>
        <w:ind w:right="781" w:firstLine="0"/>
        <w:jc w:val="both"/>
        <w:rPr>
          <w:rFonts w:ascii="Aptos" w:hAnsi="Aptos" w:eastAsia="Aptos" w:cs="Aptos"/>
        </w:rPr>
      </w:pPr>
    </w:p>
    <w:p w:rsidRPr="003B2F07" w:rsidR="00ED4E8D" w:rsidP="1669C76F" w:rsidRDefault="00014555" w14:paraId="0C1A8039" w14:textId="77777777">
      <w:pPr>
        <w:pStyle w:val="Heading1"/>
        <w:numPr>
          <w:ilvl w:val="0"/>
          <w:numId w:val="2"/>
        </w:numPr>
        <w:tabs>
          <w:tab w:val="left" w:pos="1813"/>
          <w:tab w:val="left" w:pos="1814"/>
        </w:tabs>
        <w:spacing w:before="199"/>
        <w:rPr>
          <w:rFonts w:ascii="Aptos" w:hAnsi="Aptos" w:eastAsia="Aptos" w:cs="Aptos"/>
          <w:sz w:val="22"/>
          <w:szCs w:val="22"/>
        </w:rPr>
      </w:pPr>
      <w:bookmarkStart w:name="_bookmark6" w:id="11"/>
      <w:bookmarkEnd w:id="11"/>
      <w:r w:rsidRPr="1669C76F" w:rsidR="03067568">
        <w:rPr>
          <w:rFonts w:ascii="Aptos" w:hAnsi="Aptos" w:eastAsia="Aptos" w:cs="Aptos"/>
          <w:sz w:val="22"/>
          <w:szCs w:val="22"/>
        </w:rPr>
        <w:t>Parental</w:t>
      </w:r>
      <w:r w:rsidRPr="1669C76F" w:rsidR="03067568">
        <w:rPr>
          <w:rFonts w:ascii="Aptos" w:hAnsi="Aptos" w:eastAsia="Aptos" w:cs="Aptos"/>
          <w:spacing w:val="-9"/>
          <w:sz w:val="22"/>
          <w:szCs w:val="22"/>
        </w:rPr>
        <w:t xml:space="preserve"> </w:t>
      </w:r>
      <w:r w:rsidRPr="1669C76F" w:rsidR="03067568">
        <w:rPr>
          <w:rFonts w:ascii="Aptos" w:hAnsi="Aptos" w:eastAsia="Aptos" w:cs="Aptos"/>
          <w:sz w:val="22"/>
          <w:szCs w:val="22"/>
        </w:rPr>
        <w:t>responsibilities</w:t>
      </w:r>
    </w:p>
    <w:p w:rsidRPr="003B2F07" w:rsidR="00ED4E8D" w:rsidP="1669C76F" w:rsidRDefault="00014555" w14:paraId="6FB5B1AB" w14:textId="0380710B">
      <w:pPr>
        <w:pStyle w:val="ListParagraph"/>
        <w:numPr>
          <w:ilvl w:val="1"/>
          <w:numId w:val="2"/>
        </w:numPr>
        <w:tabs>
          <w:tab w:val="left" w:pos="2302"/>
        </w:tabs>
        <w:spacing w:before="249" w:line="278" w:lineRule="auto"/>
        <w:ind w:right="777"/>
        <w:jc w:val="both"/>
        <w:rPr>
          <w:rFonts w:ascii="Aptos" w:hAnsi="Aptos" w:eastAsia="Aptos" w:cs="Aptos"/>
        </w:rPr>
      </w:pPr>
      <w:r w:rsidRPr="1669C76F" w:rsidR="5818050A">
        <w:rPr>
          <w:rFonts w:ascii="Aptos" w:hAnsi="Aptos" w:eastAsia="Aptos" w:cs="Aptos"/>
        </w:rPr>
        <w:t>Parents</w:t>
      </w:r>
      <w:r w:rsidRPr="1669C76F" w:rsidR="5818050A">
        <w:rPr>
          <w:rFonts w:ascii="Aptos" w:hAnsi="Aptos" w:eastAsia="Aptos" w:cs="Aptos"/>
          <w:spacing w:val="-8"/>
        </w:rPr>
        <w:t xml:space="preserve"> </w:t>
      </w:r>
      <w:r w:rsidRPr="1669C76F" w:rsidR="5818050A">
        <w:rPr>
          <w:rFonts w:ascii="Aptos" w:hAnsi="Aptos" w:eastAsia="Aptos" w:cs="Aptos"/>
        </w:rPr>
        <w:t>will</w:t>
      </w:r>
      <w:r w:rsidRPr="1669C76F" w:rsidR="5818050A">
        <w:rPr>
          <w:rFonts w:ascii="Aptos" w:hAnsi="Aptos" w:eastAsia="Aptos" w:cs="Aptos"/>
          <w:spacing w:val="-6"/>
        </w:rPr>
        <w:t xml:space="preserve"> </w:t>
      </w:r>
      <w:r w:rsidRPr="1669C76F" w:rsidR="5818050A">
        <w:rPr>
          <w:rFonts w:ascii="Aptos" w:hAnsi="Aptos" w:eastAsia="Aptos" w:cs="Aptos"/>
        </w:rPr>
        <w:t>change</w:t>
      </w:r>
      <w:r w:rsidRPr="1669C76F" w:rsidR="5818050A">
        <w:rPr>
          <w:rFonts w:ascii="Aptos" w:hAnsi="Aptos" w:eastAsia="Aptos" w:cs="Aptos"/>
          <w:spacing w:val="-9"/>
        </w:rPr>
        <w:t xml:space="preserve"> </w:t>
      </w:r>
      <w:r w:rsidRPr="1669C76F" w:rsidR="5818050A">
        <w:rPr>
          <w:rFonts w:ascii="Aptos" w:hAnsi="Aptos" w:eastAsia="Aptos" w:cs="Aptos"/>
        </w:rPr>
        <w:t>their</w:t>
      </w:r>
      <w:r w:rsidRPr="1669C76F" w:rsidR="5818050A">
        <w:rPr>
          <w:rFonts w:ascii="Aptos" w:hAnsi="Aptos" w:eastAsia="Aptos" w:cs="Aptos"/>
          <w:spacing w:val="-9"/>
        </w:rPr>
        <w:t xml:space="preserve"> </w:t>
      </w:r>
      <w:r w:rsidRPr="1669C76F" w:rsidR="5818050A">
        <w:rPr>
          <w:rFonts w:ascii="Aptos" w:hAnsi="Aptos" w:eastAsia="Aptos" w:cs="Aptos"/>
        </w:rPr>
        <w:t>child,</w:t>
      </w:r>
      <w:r w:rsidRPr="1669C76F" w:rsidR="5818050A">
        <w:rPr>
          <w:rFonts w:ascii="Aptos" w:hAnsi="Aptos" w:eastAsia="Aptos" w:cs="Aptos"/>
          <w:spacing w:val="-4"/>
        </w:rPr>
        <w:t xml:space="preserve"> </w:t>
      </w:r>
      <w:r w:rsidRPr="1669C76F" w:rsidR="5818050A">
        <w:rPr>
          <w:rFonts w:ascii="Aptos" w:hAnsi="Aptos" w:eastAsia="Aptos" w:cs="Aptos"/>
        </w:rPr>
        <w:t>or</w:t>
      </w:r>
      <w:r w:rsidRPr="1669C76F" w:rsidR="5818050A">
        <w:rPr>
          <w:rFonts w:ascii="Aptos" w:hAnsi="Aptos" w:eastAsia="Aptos" w:cs="Aptos"/>
          <w:spacing w:val="-8"/>
        </w:rPr>
        <w:t xml:space="preserve"> </w:t>
      </w:r>
      <w:r w:rsidRPr="1669C76F" w:rsidR="5818050A">
        <w:rPr>
          <w:rFonts w:ascii="Aptos" w:hAnsi="Aptos" w:eastAsia="Aptos" w:cs="Aptos"/>
        </w:rPr>
        <w:t>assist</w:t>
      </w:r>
      <w:r w:rsidRPr="1669C76F" w:rsidR="5818050A">
        <w:rPr>
          <w:rFonts w:ascii="Aptos" w:hAnsi="Aptos" w:eastAsia="Aptos" w:cs="Aptos"/>
          <w:spacing w:val="-6"/>
        </w:rPr>
        <w:t xml:space="preserve"> </w:t>
      </w:r>
      <w:r w:rsidRPr="1669C76F" w:rsidR="5818050A">
        <w:rPr>
          <w:rFonts w:ascii="Aptos" w:hAnsi="Aptos" w:eastAsia="Aptos" w:cs="Aptos"/>
        </w:rPr>
        <w:t>them</w:t>
      </w:r>
      <w:r w:rsidRPr="1669C76F" w:rsidR="5818050A">
        <w:rPr>
          <w:rFonts w:ascii="Aptos" w:hAnsi="Aptos" w:eastAsia="Aptos" w:cs="Aptos"/>
          <w:spacing w:val="-8"/>
        </w:rPr>
        <w:t xml:space="preserve"> </w:t>
      </w:r>
      <w:r w:rsidRPr="1669C76F" w:rsidR="5818050A">
        <w:rPr>
          <w:rFonts w:ascii="Aptos" w:hAnsi="Aptos" w:eastAsia="Aptos" w:cs="Aptos"/>
        </w:rPr>
        <w:t>in</w:t>
      </w:r>
      <w:r w:rsidRPr="1669C76F" w:rsidR="5818050A">
        <w:rPr>
          <w:rFonts w:ascii="Aptos" w:hAnsi="Aptos" w:eastAsia="Aptos" w:cs="Aptos"/>
          <w:spacing w:val="-8"/>
        </w:rPr>
        <w:t xml:space="preserve"> </w:t>
      </w:r>
      <w:r w:rsidRPr="1669C76F" w:rsidR="5818050A">
        <w:rPr>
          <w:rFonts w:ascii="Aptos" w:hAnsi="Aptos" w:eastAsia="Aptos" w:cs="Aptos"/>
        </w:rPr>
        <w:t>going</w:t>
      </w:r>
      <w:r w:rsidRPr="1669C76F" w:rsidR="5818050A">
        <w:rPr>
          <w:rFonts w:ascii="Aptos" w:hAnsi="Aptos" w:eastAsia="Aptos" w:cs="Aptos"/>
          <w:spacing w:val="-6"/>
        </w:rPr>
        <w:t xml:space="preserve"> </w:t>
      </w:r>
      <w:r w:rsidRPr="1669C76F" w:rsidR="5818050A">
        <w:rPr>
          <w:rFonts w:ascii="Aptos" w:hAnsi="Aptos" w:eastAsia="Aptos" w:cs="Aptos"/>
        </w:rPr>
        <w:t>to</w:t>
      </w:r>
      <w:r w:rsidRPr="1669C76F" w:rsidR="5818050A">
        <w:rPr>
          <w:rFonts w:ascii="Aptos" w:hAnsi="Aptos" w:eastAsia="Aptos" w:cs="Aptos"/>
          <w:spacing w:val="-11"/>
        </w:rPr>
        <w:t xml:space="preserve"> </w:t>
      </w:r>
      <w:r w:rsidRPr="1669C76F" w:rsidR="5818050A">
        <w:rPr>
          <w:rFonts w:ascii="Aptos" w:hAnsi="Aptos" w:eastAsia="Aptos" w:cs="Aptos"/>
        </w:rPr>
        <w:t>the</w:t>
      </w:r>
      <w:r w:rsidRPr="1669C76F" w:rsidR="5818050A">
        <w:rPr>
          <w:rFonts w:ascii="Aptos" w:hAnsi="Aptos" w:eastAsia="Aptos" w:cs="Aptos"/>
          <w:spacing w:val="-8"/>
        </w:rPr>
        <w:t xml:space="preserve"> </w:t>
      </w:r>
      <w:r w:rsidRPr="1669C76F" w:rsidR="5818050A">
        <w:rPr>
          <w:rFonts w:ascii="Aptos" w:hAnsi="Aptos" w:eastAsia="Aptos" w:cs="Aptos"/>
        </w:rPr>
        <w:t>toilet,</w:t>
      </w:r>
      <w:r w:rsidRPr="1669C76F" w:rsidR="5818050A">
        <w:rPr>
          <w:rFonts w:ascii="Aptos" w:hAnsi="Aptos" w:eastAsia="Aptos" w:cs="Aptos"/>
          <w:spacing w:val="-6"/>
        </w:rPr>
        <w:t xml:space="preserve"> </w:t>
      </w:r>
      <w:r w:rsidRPr="1669C76F" w:rsidR="5818050A">
        <w:rPr>
          <w:rFonts w:ascii="Aptos" w:hAnsi="Aptos" w:eastAsia="Aptos" w:cs="Aptos"/>
        </w:rPr>
        <w:t>at</w:t>
      </w:r>
      <w:r w:rsidRPr="1669C76F" w:rsidR="5818050A">
        <w:rPr>
          <w:rFonts w:ascii="Aptos" w:hAnsi="Aptos" w:eastAsia="Aptos" w:cs="Aptos"/>
          <w:spacing w:val="-7"/>
        </w:rPr>
        <w:t xml:space="preserve"> </w:t>
      </w:r>
      <w:r w:rsidRPr="1669C76F" w:rsidR="5818050A">
        <w:rPr>
          <w:rFonts w:ascii="Aptos" w:hAnsi="Aptos" w:eastAsia="Aptos" w:cs="Aptos"/>
        </w:rPr>
        <w:t>the</w:t>
      </w:r>
      <w:r w:rsidRPr="1669C76F" w:rsidR="5818050A">
        <w:rPr>
          <w:rFonts w:ascii="Aptos" w:hAnsi="Aptos" w:eastAsia="Aptos" w:cs="Aptos"/>
          <w:spacing w:val="-8"/>
        </w:rPr>
        <w:t xml:space="preserve"> </w:t>
      </w:r>
      <w:r w:rsidRPr="1669C76F" w:rsidR="5818050A">
        <w:rPr>
          <w:rFonts w:ascii="Aptos" w:hAnsi="Aptos" w:eastAsia="Aptos" w:cs="Aptos"/>
        </w:rPr>
        <w:t>latest</w:t>
      </w:r>
      <w:r w:rsidRPr="1669C76F" w:rsidR="5818050A">
        <w:rPr>
          <w:rFonts w:ascii="Aptos" w:hAnsi="Aptos" w:eastAsia="Aptos" w:cs="Aptos"/>
          <w:spacing w:val="-59"/>
        </w:rPr>
        <w:t xml:space="preserve"> </w:t>
      </w:r>
      <w:r w:rsidRPr="1669C76F" w:rsidR="5818050A">
        <w:rPr>
          <w:rFonts w:ascii="Aptos" w:hAnsi="Aptos" w:eastAsia="Aptos" w:cs="Aptos"/>
        </w:rPr>
        <w:t>possible</w:t>
      </w:r>
      <w:r w:rsidRPr="1669C76F" w:rsidR="5818050A">
        <w:rPr>
          <w:rFonts w:ascii="Aptos" w:hAnsi="Aptos" w:eastAsia="Aptos" w:cs="Aptos"/>
          <w:spacing w:val="-1"/>
        </w:rPr>
        <w:t xml:space="preserve"> </w:t>
      </w:r>
      <w:r w:rsidRPr="1669C76F" w:rsidR="5818050A">
        <w:rPr>
          <w:rFonts w:ascii="Aptos" w:hAnsi="Aptos" w:eastAsia="Aptos" w:cs="Aptos"/>
        </w:rPr>
        <w:t>time</w:t>
      </w:r>
      <w:r w:rsidRPr="1669C76F" w:rsidR="5818050A">
        <w:rPr>
          <w:rFonts w:ascii="Aptos" w:hAnsi="Aptos" w:eastAsia="Aptos" w:cs="Aptos"/>
          <w:spacing w:val="-2"/>
        </w:rPr>
        <w:t xml:space="preserve"> </w:t>
      </w:r>
      <w:r w:rsidRPr="1669C76F" w:rsidR="5818050A">
        <w:rPr>
          <w:rFonts w:ascii="Aptos" w:hAnsi="Aptos" w:eastAsia="Aptos" w:cs="Aptos"/>
        </w:rPr>
        <w:t xml:space="preserve">before coming to </w:t>
      </w:r>
      <w:r w:rsidRPr="1669C76F" w:rsidR="35FBF3FA">
        <w:rPr>
          <w:rFonts w:ascii="Aptos" w:hAnsi="Aptos" w:eastAsia="Aptos" w:cs="Aptos"/>
        </w:rPr>
        <w:t>school</w:t>
      </w:r>
      <w:r w:rsidRPr="1E8C975B" w:rsidR="5818050A">
        <w:rPr>
          <w:rFonts w:ascii="Aptos" w:hAnsi="Aptos" w:eastAsia="Aptos" w:cs="Aptos"/>
        </w:rPr>
        <w:t>.</w:t>
      </w:r>
    </w:p>
    <w:p w:rsidRPr="003B2F07" w:rsidR="00ED4E8D" w:rsidP="1669C76F" w:rsidRDefault="00014555" w14:paraId="286DD858" w14:textId="77777777">
      <w:pPr>
        <w:pStyle w:val="ListParagraph"/>
        <w:numPr>
          <w:ilvl w:val="1"/>
          <w:numId w:val="2"/>
        </w:numPr>
        <w:tabs>
          <w:tab w:val="left" w:pos="2302"/>
        </w:tabs>
        <w:spacing w:before="195" w:line="276" w:lineRule="auto"/>
        <w:ind w:right="780"/>
        <w:jc w:val="both"/>
        <w:rPr>
          <w:rFonts w:ascii="Aptos" w:hAnsi="Aptos" w:eastAsia="Aptos" w:cs="Aptos"/>
        </w:rPr>
      </w:pPr>
      <w:r w:rsidRPr="1669C76F" w:rsidR="03067568">
        <w:rPr>
          <w:rFonts w:ascii="Aptos" w:hAnsi="Aptos" w:eastAsia="Aptos" w:cs="Aptos"/>
        </w:rPr>
        <w:t>Parents will provide spare nappies, incontinence pads, medical bags, wet</w:t>
      </w:r>
      <w:r w:rsidRPr="1669C76F" w:rsidR="03067568">
        <w:rPr>
          <w:rFonts w:ascii="Aptos" w:hAnsi="Aptos" w:eastAsia="Aptos" w:cs="Aptos"/>
          <w:spacing w:val="1"/>
        </w:rPr>
        <w:t xml:space="preserve"> </w:t>
      </w:r>
      <w:bookmarkStart w:name="_Int_imQ2b41v" w:id="12"/>
      <w:r w:rsidRPr="1669C76F" w:rsidR="03067568">
        <w:rPr>
          <w:rFonts w:ascii="Aptos" w:hAnsi="Aptos" w:eastAsia="Aptos" w:cs="Aptos"/>
        </w:rPr>
        <w:t>wipes</w:t>
      </w:r>
      <w:bookmarkEnd w:id="12"/>
      <w:r w:rsidRPr="1669C76F" w:rsidR="03067568">
        <w:rPr>
          <w:rFonts w:ascii="Aptos" w:hAnsi="Aptos" w:eastAsia="Aptos" w:cs="Aptos"/>
        </w:rPr>
        <w:t xml:space="preserve"> and a</w:t>
      </w:r>
      <w:r w:rsidRPr="1669C76F" w:rsidR="03067568">
        <w:rPr>
          <w:rFonts w:ascii="Aptos" w:hAnsi="Aptos" w:eastAsia="Aptos" w:cs="Aptos"/>
          <w:spacing w:val="1"/>
        </w:rPr>
        <w:t xml:space="preserve"> </w:t>
      </w:r>
      <w:r w:rsidRPr="1669C76F" w:rsidR="03067568">
        <w:rPr>
          <w:rFonts w:ascii="Aptos" w:hAnsi="Aptos" w:eastAsia="Aptos" w:cs="Aptos"/>
        </w:rPr>
        <w:t>change</w:t>
      </w:r>
      <w:r w:rsidRPr="1669C76F" w:rsidR="03067568">
        <w:rPr>
          <w:rFonts w:ascii="Aptos" w:hAnsi="Aptos" w:eastAsia="Aptos" w:cs="Aptos"/>
          <w:spacing w:val="-1"/>
        </w:rPr>
        <w:t xml:space="preserve"> </w:t>
      </w:r>
      <w:r w:rsidRPr="1669C76F" w:rsidR="03067568">
        <w:rPr>
          <w:rFonts w:ascii="Aptos" w:hAnsi="Aptos" w:eastAsia="Aptos" w:cs="Aptos"/>
        </w:rPr>
        <w:t>of</w:t>
      </w:r>
      <w:r w:rsidRPr="1669C76F" w:rsidR="03067568">
        <w:rPr>
          <w:rFonts w:ascii="Aptos" w:hAnsi="Aptos" w:eastAsia="Aptos" w:cs="Aptos"/>
          <w:spacing w:val="2"/>
        </w:rPr>
        <w:t xml:space="preserve"> </w:t>
      </w:r>
      <w:r w:rsidRPr="1669C76F" w:rsidR="03067568">
        <w:rPr>
          <w:rFonts w:ascii="Aptos" w:hAnsi="Aptos" w:eastAsia="Aptos" w:cs="Aptos"/>
        </w:rPr>
        <w:t>clothing in case</w:t>
      </w:r>
      <w:r w:rsidRPr="1669C76F" w:rsidR="03067568">
        <w:rPr>
          <w:rFonts w:ascii="Aptos" w:hAnsi="Aptos" w:eastAsia="Aptos" w:cs="Aptos"/>
          <w:spacing w:val="-3"/>
        </w:rPr>
        <w:t xml:space="preserve"> </w:t>
      </w:r>
      <w:r w:rsidRPr="1669C76F" w:rsidR="03067568">
        <w:rPr>
          <w:rFonts w:ascii="Aptos" w:hAnsi="Aptos" w:eastAsia="Aptos" w:cs="Aptos"/>
        </w:rPr>
        <w:t>of</w:t>
      </w:r>
      <w:r w:rsidRPr="1669C76F" w:rsidR="03067568">
        <w:rPr>
          <w:rFonts w:ascii="Aptos" w:hAnsi="Aptos" w:eastAsia="Aptos" w:cs="Aptos"/>
          <w:spacing w:val="2"/>
        </w:rPr>
        <w:t xml:space="preserve"> </w:t>
      </w:r>
      <w:r w:rsidRPr="1669C76F" w:rsidR="03067568">
        <w:rPr>
          <w:rFonts w:ascii="Aptos" w:hAnsi="Aptos" w:eastAsia="Aptos" w:cs="Aptos"/>
        </w:rPr>
        <w:t>accidents.</w:t>
      </w:r>
    </w:p>
    <w:p w:rsidRPr="003B2F07" w:rsidR="00ED4E8D" w:rsidP="1669C76F" w:rsidRDefault="00014555" w14:paraId="19117F1D" w14:textId="77777777">
      <w:pPr>
        <w:pStyle w:val="ListParagraph"/>
        <w:numPr>
          <w:ilvl w:val="1"/>
          <w:numId w:val="2"/>
        </w:numPr>
        <w:tabs>
          <w:tab w:val="left" w:pos="2302"/>
        </w:tabs>
        <w:spacing w:before="201" w:line="276" w:lineRule="auto"/>
        <w:ind w:right="777"/>
        <w:jc w:val="both"/>
        <w:rPr>
          <w:rFonts w:ascii="Aptos" w:hAnsi="Aptos" w:eastAsia="Aptos" w:cs="Aptos"/>
        </w:rPr>
      </w:pPr>
      <w:r w:rsidRPr="1669C76F" w:rsidR="03067568">
        <w:rPr>
          <w:rFonts w:ascii="Aptos" w:hAnsi="Aptos" w:eastAsia="Aptos" w:cs="Aptos"/>
        </w:rPr>
        <w:t>A copy of this policy will be read and signed by parents to ensure that they</w:t>
      </w:r>
      <w:r w:rsidRPr="1669C76F" w:rsidR="03067568">
        <w:rPr>
          <w:rFonts w:ascii="Aptos" w:hAnsi="Aptos" w:eastAsia="Aptos" w:cs="Aptos"/>
          <w:spacing w:val="1"/>
        </w:rPr>
        <w:t xml:space="preserve"> </w:t>
      </w:r>
      <w:r w:rsidRPr="1669C76F" w:rsidR="03067568">
        <w:rPr>
          <w:rFonts w:ascii="Aptos" w:hAnsi="Aptos" w:eastAsia="Aptos" w:cs="Aptos"/>
        </w:rPr>
        <w:t>understand</w:t>
      </w:r>
      <w:r w:rsidRPr="1669C76F" w:rsidR="03067568">
        <w:rPr>
          <w:rFonts w:ascii="Aptos" w:hAnsi="Aptos" w:eastAsia="Aptos" w:cs="Aptos"/>
          <w:spacing w:val="-3"/>
        </w:rPr>
        <w:t xml:space="preserve"> </w:t>
      </w:r>
      <w:r w:rsidRPr="1669C76F" w:rsidR="03067568">
        <w:rPr>
          <w:rFonts w:ascii="Aptos" w:hAnsi="Aptos" w:eastAsia="Aptos" w:cs="Aptos"/>
        </w:rPr>
        <w:t>the</w:t>
      </w:r>
      <w:r w:rsidRPr="1669C76F" w:rsidR="03067568">
        <w:rPr>
          <w:rFonts w:ascii="Aptos" w:hAnsi="Aptos" w:eastAsia="Aptos" w:cs="Aptos"/>
          <w:spacing w:val="-2"/>
        </w:rPr>
        <w:t xml:space="preserve"> </w:t>
      </w:r>
      <w:r w:rsidRPr="1669C76F" w:rsidR="03067568">
        <w:rPr>
          <w:rFonts w:ascii="Aptos" w:hAnsi="Aptos" w:eastAsia="Aptos" w:cs="Aptos"/>
        </w:rPr>
        <w:t>policies</w:t>
      </w:r>
      <w:r w:rsidRPr="1669C76F" w:rsidR="03067568">
        <w:rPr>
          <w:rFonts w:ascii="Aptos" w:hAnsi="Aptos" w:eastAsia="Aptos" w:cs="Aptos"/>
          <w:spacing w:val="-1"/>
        </w:rPr>
        <w:t xml:space="preserve"> </w:t>
      </w:r>
      <w:r w:rsidRPr="1669C76F" w:rsidR="03067568">
        <w:rPr>
          <w:rFonts w:ascii="Aptos" w:hAnsi="Aptos" w:eastAsia="Aptos" w:cs="Aptos"/>
        </w:rPr>
        <w:t>and procedures</w:t>
      </w:r>
      <w:r w:rsidRPr="1669C76F" w:rsidR="03067568">
        <w:rPr>
          <w:rFonts w:ascii="Aptos" w:hAnsi="Aptos" w:eastAsia="Aptos" w:cs="Aptos"/>
          <w:spacing w:val="-2"/>
        </w:rPr>
        <w:t xml:space="preserve"> </w:t>
      </w:r>
      <w:r w:rsidRPr="1669C76F" w:rsidR="03067568">
        <w:rPr>
          <w:rFonts w:ascii="Aptos" w:hAnsi="Aptos" w:eastAsia="Aptos" w:cs="Aptos"/>
        </w:rPr>
        <w:t>surrounding</w:t>
      </w:r>
      <w:r w:rsidRPr="1669C76F" w:rsidR="03067568">
        <w:rPr>
          <w:rFonts w:ascii="Aptos" w:hAnsi="Aptos" w:eastAsia="Aptos" w:cs="Aptos"/>
          <w:spacing w:val="-1"/>
        </w:rPr>
        <w:t xml:space="preserve"> </w:t>
      </w:r>
      <w:r w:rsidRPr="1669C76F" w:rsidR="03067568">
        <w:rPr>
          <w:rFonts w:ascii="Aptos" w:hAnsi="Aptos" w:eastAsia="Aptos" w:cs="Aptos"/>
        </w:rPr>
        <w:t>intimate care.</w:t>
      </w:r>
    </w:p>
    <w:p w:rsidRPr="003B2F07" w:rsidR="00ED4E8D" w:rsidP="1669C76F" w:rsidRDefault="00014555" w14:paraId="4F463887" w14:textId="6F558D12">
      <w:pPr>
        <w:pStyle w:val="ListParagraph"/>
        <w:numPr>
          <w:ilvl w:val="1"/>
          <w:numId w:val="2"/>
        </w:numPr>
        <w:tabs>
          <w:tab w:val="left" w:pos="2301"/>
          <w:tab w:val="left" w:pos="2302"/>
        </w:tabs>
        <w:spacing w:before="200"/>
        <w:rPr>
          <w:rFonts w:ascii="Aptos" w:hAnsi="Aptos" w:eastAsia="Aptos" w:cs="Aptos"/>
        </w:rPr>
      </w:pPr>
      <w:r w:rsidRPr="1669C76F" w:rsidR="5818050A">
        <w:rPr>
          <w:rFonts w:ascii="Aptos" w:hAnsi="Aptos" w:eastAsia="Aptos" w:cs="Aptos"/>
        </w:rPr>
        <w:t>Parents</w:t>
      </w:r>
      <w:r w:rsidRPr="1669C76F" w:rsidR="5818050A">
        <w:rPr>
          <w:rFonts w:ascii="Aptos" w:hAnsi="Aptos" w:eastAsia="Aptos" w:cs="Aptos"/>
          <w:spacing w:val="-2"/>
        </w:rPr>
        <w:t xml:space="preserve"> </w:t>
      </w:r>
      <w:r w:rsidRPr="1669C76F" w:rsidR="5818050A">
        <w:rPr>
          <w:rFonts w:ascii="Aptos" w:hAnsi="Aptos" w:eastAsia="Aptos" w:cs="Aptos"/>
        </w:rPr>
        <w:t>will</w:t>
      </w:r>
      <w:r w:rsidRPr="1669C76F" w:rsidR="5818050A">
        <w:rPr>
          <w:rFonts w:ascii="Aptos" w:hAnsi="Aptos" w:eastAsia="Aptos" w:cs="Aptos"/>
          <w:spacing w:val="-1"/>
        </w:rPr>
        <w:t xml:space="preserve"> </w:t>
      </w:r>
      <w:r w:rsidRPr="1669C76F" w:rsidR="5818050A">
        <w:rPr>
          <w:rFonts w:ascii="Aptos" w:hAnsi="Aptos" w:eastAsia="Aptos" w:cs="Aptos"/>
        </w:rPr>
        <w:t>inform</w:t>
      </w:r>
      <w:r w:rsidRPr="1669C76F" w:rsidR="5818050A">
        <w:rPr>
          <w:rFonts w:ascii="Aptos" w:hAnsi="Aptos" w:eastAsia="Aptos" w:cs="Aptos"/>
          <w:spacing w:val="-2"/>
        </w:rPr>
        <w:t xml:space="preserve"> </w:t>
      </w:r>
      <w:r w:rsidRPr="1669C76F" w:rsidR="5818050A">
        <w:rPr>
          <w:rFonts w:ascii="Aptos" w:hAnsi="Aptos" w:eastAsia="Aptos" w:cs="Aptos"/>
        </w:rPr>
        <w:t>the</w:t>
      </w:r>
      <w:r w:rsidRPr="1669C76F" w:rsidR="23B70468">
        <w:rPr>
          <w:rFonts w:ascii="Aptos" w:hAnsi="Aptos" w:eastAsia="Aptos" w:cs="Aptos"/>
        </w:rPr>
        <w:t xml:space="preserve"> </w:t>
      </w:r>
      <w:r w:rsidRPr="1E8C975B" w:rsidR="3027E111">
        <w:rPr>
          <w:rFonts w:ascii="Aptos" w:hAnsi="Aptos" w:eastAsia="Aptos" w:cs="Aptos"/>
        </w:rPr>
        <w:t>school</w:t>
      </w:r>
      <w:r w:rsidRPr="1E8C975B" w:rsidR="23B70468">
        <w:rPr>
          <w:rFonts w:ascii="Aptos" w:hAnsi="Aptos" w:eastAsia="Aptos" w:cs="Aptos"/>
        </w:rPr>
        <w:t xml:space="preserve"> </w:t>
      </w:r>
      <w:r w:rsidRPr="1E8C975B" w:rsidR="5818050A">
        <w:rPr>
          <w:rFonts w:ascii="Aptos" w:hAnsi="Aptos" w:eastAsia="Aptos" w:cs="Aptos"/>
        </w:rPr>
        <w:t>should</w:t>
      </w:r>
      <w:r w:rsidRPr="1E8C975B" w:rsidR="5818050A">
        <w:rPr>
          <w:rFonts w:ascii="Aptos" w:hAnsi="Aptos" w:eastAsia="Aptos" w:cs="Aptos"/>
        </w:rPr>
        <w:t xml:space="preserve"> </w:t>
      </w:r>
      <w:r w:rsidRPr="1E8C975B" w:rsidR="5818050A">
        <w:rPr>
          <w:rFonts w:ascii="Aptos" w:hAnsi="Aptos" w:eastAsia="Aptos" w:cs="Aptos"/>
        </w:rPr>
        <w:t>their</w:t>
      </w:r>
      <w:r w:rsidRPr="1E8C975B" w:rsidR="5818050A">
        <w:rPr>
          <w:rFonts w:ascii="Aptos" w:hAnsi="Aptos" w:eastAsia="Aptos" w:cs="Aptos"/>
        </w:rPr>
        <w:t xml:space="preserve"> </w:t>
      </w:r>
      <w:r w:rsidRPr="1E8C975B" w:rsidR="5818050A">
        <w:rPr>
          <w:rFonts w:ascii="Aptos" w:hAnsi="Aptos" w:eastAsia="Aptos" w:cs="Aptos"/>
        </w:rPr>
        <w:t>child</w:t>
      </w:r>
      <w:r w:rsidRPr="1E8C975B" w:rsidR="5818050A">
        <w:rPr>
          <w:rFonts w:ascii="Aptos" w:hAnsi="Aptos" w:eastAsia="Aptos" w:cs="Aptos"/>
        </w:rPr>
        <w:t xml:space="preserve"> </w:t>
      </w:r>
      <w:r w:rsidRPr="1E8C975B" w:rsidR="5818050A">
        <w:rPr>
          <w:rFonts w:ascii="Aptos" w:hAnsi="Aptos" w:eastAsia="Aptos" w:cs="Aptos"/>
        </w:rPr>
        <w:t>have</w:t>
      </w:r>
      <w:r w:rsidRPr="1E8C975B" w:rsidR="5818050A">
        <w:rPr>
          <w:rFonts w:ascii="Aptos" w:hAnsi="Aptos" w:eastAsia="Aptos" w:cs="Aptos"/>
        </w:rPr>
        <w:t xml:space="preserve"> </w:t>
      </w:r>
      <w:r w:rsidRPr="1E8C975B" w:rsidR="5818050A">
        <w:rPr>
          <w:rFonts w:ascii="Aptos" w:hAnsi="Aptos" w:eastAsia="Aptos" w:cs="Aptos"/>
        </w:rPr>
        <w:t>any</w:t>
      </w:r>
      <w:r w:rsidRPr="1E8C975B" w:rsidR="5818050A">
        <w:rPr>
          <w:rFonts w:ascii="Aptos" w:hAnsi="Aptos" w:eastAsia="Aptos" w:cs="Aptos"/>
        </w:rPr>
        <w:t xml:space="preserve"> </w:t>
      </w:r>
      <w:r w:rsidRPr="1E8C975B" w:rsidR="5818050A">
        <w:rPr>
          <w:rFonts w:ascii="Aptos" w:hAnsi="Aptos" w:eastAsia="Aptos" w:cs="Aptos"/>
        </w:rPr>
        <w:t>marks/rashes.</w:t>
      </w:r>
    </w:p>
    <w:p w:rsidRPr="003B2F07" w:rsidR="00ED4E8D" w:rsidP="1669C76F" w:rsidRDefault="00ED4E8D" w14:paraId="53F36756" w14:textId="77777777">
      <w:pPr>
        <w:pStyle w:val="BodyText"/>
        <w:spacing w:before="7"/>
        <w:rPr>
          <w:rFonts w:ascii="Aptos" w:hAnsi="Aptos" w:eastAsia="Aptos" w:cs="Aptos"/>
        </w:rPr>
      </w:pPr>
    </w:p>
    <w:p w:rsidRPr="003B2F07" w:rsidR="00ED4E8D" w:rsidP="1669C76F" w:rsidRDefault="00014555" w14:paraId="3BD03558" w14:textId="77777777">
      <w:pPr>
        <w:pStyle w:val="ListParagraph"/>
        <w:numPr>
          <w:ilvl w:val="1"/>
          <w:numId w:val="2"/>
        </w:numPr>
        <w:tabs>
          <w:tab w:val="left" w:pos="2302"/>
        </w:tabs>
        <w:spacing w:before="0" w:line="276" w:lineRule="auto"/>
        <w:ind w:right="783"/>
        <w:jc w:val="both"/>
        <w:rPr>
          <w:rFonts w:ascii="Aptos" w:hAnsi="Aptos" w:eastAsia="Aptos" w:cs="Aptos"/>
        </w:rPr>
      </w:pPr>
      <w:r w:rsidRPr="1669C76F" w:rsidR="03067568">
        <w:rPr>
          <w:rFonts w:ascii="Aptos" w:hAnsi="Aptos" w:eastAsia="Aptos" w:cs="Aptos"/>
        </w:rPr>
        <w:t>Parents will come to an agreement with staff in determining how often their</w:t>
      </w:r>
      <w:r w:rsidRPr="1669C76F" w:rsidR="03067568">
        <w:rPr>
          <w:rFonts w:ascii="Aptos" w:hAnsi="Aptos" w:eastAsia="Aptos" w:cs="Aptos"/>
          <w:spacing w:val="1"/>
        </w:rPr>
        <w:t xml:space="preserve"> </w:t>
      </w:r>
      <w:r w:rsidRPr="1669C76F" w:rsidR="03067568">
        <w:rPr>
          <w:rFonts w:ascii="Aptos" w:hAnsi="Aptos" w:eastAsia="Aptos" w:cs="Aptos"/>
        </w:rPr>
        <w:t>child</w:t>
      </w:r>
      <w:r w:rsidRPr="1669C76F" w:rsidR="03067568">
        <w:rPr>
          <w:rFonts w:ascii="Aptos" w:hAnsi="Aptos" w:eastAsia="Aptos" w:cs="Aptos"/>
          <w:spacing w:val="-1"/>
        </w:rPr>
        <w:t xml:space="preserve"> </w:t>
      </w:r>
      <w:r w:rsidRPr="1669C76F" w:rsidR="03067568">
        <w:rPr>
          <w:rFonts w:ascii="Aptos" w:hAnsi="Aptos" w:eastAsia="Aptos" w:cs="Aptos"/>
        </w:rPr>
        <w:t>will need</w:t>
      </w:r>
      <w:r w:rsidRPr="1669C76F" w:rsidR="03067568">
        <w:rPr>
          <w:rFonts w:ascii="Aptos" w:hAnsi="Aptos" w:eastAsia="Aptos" w:cs="Aptos"/>
          <w:spacing w:val="-1"/>
        </w:rPr>
        <w:t xml:space="preserve"> </w:t>
      </w:r>
      <w:r w:rsidRPr="1669C76F" w:rsidR="03067568">
        <w:rPr>
          <w:rFonts w:ascii="Aptos" w:hAnsi="Aptos" w:eastAsia="Aptos" w:cs="Aptos"/>
        </w:rPr>
        <w:t>to be</w:t>
      </w:r>
      <w:r w:rsidRPr="1669C76F" w:rsidR="03067568">
        <w:rPr>
          <w:rFonts w:ascii="Aptos" w:hAnsi="Aptos" w:eastAsia="Aptos" w:cs="Aptos"/>
          <w:spacing w:val="-2"/>
        </w:rPr>
        <w:t xml:space="preserve"> </w:t>
      </w:r>
      <w:r w:rsidRPr="1669C76F" w:rsidR="03067568">
        <w:rPr>
          <w:rFonts w:ascii="Aptos" w:hAnsi="Aptos" w:eastAsia="Aptos" w:cs="Aptos"/>
        </w:rPr>
        <w:t>changed,</w:t>
      </w:r>
      <w:r w:rsidRPr="1669C76F" w:rsidR="03067568">
        <w:rPr>
          <w:rFonts w:ascii="Aptos" w:hAnsi="Aptos" w:eastAsia="Aptos" w:cs="Aptos"/>
          <w:spacing w:val="1"/>
        </w:rPr>
        <w:t xml:space="preserve"> </w:t>
      </w:r>
      <w:r w:rsidRPr="1669C76F" w:rsidR="03067568">
        <w:rPr>
          <w:rFonts w:ascii="Aptos" w:hAnsi="Aptos" w:eastAsia="Aptos" w:cs="Aptos"/>
        </w:rPr>
        <w:t>and</w:t>
      </w:r>
      <w:r w:rsidRPr="1669C76F" w:rsidR="03067568">
        <w:rPr>
          <w:rFonts w:ascii="Aptos" w:hAnsi="Aptos" w:eastAsia="Aptos" w:cs="Aptos"/>
          <w:spacing w:val="-2"/>
        </w:rPr>
        <w:t xml:space="preserve"> </w:t>
      </w:r>
      <w:r w:rsidRPr="1669C76F" w:rsidR="03067568">
        <w:rPr>
          <w:rFonts w:ascii="Aptos" w:hAnsi="Aptos" w:eastAsia="Aptos" w:cs="Aptos"/>
        </w:rPr>
        <w:t>who</w:t>
      </w:r>
      <w:r w:rsidRPr="1669C76F" w:rsidR="03067568">
        <w:rPr>
          <w:rFonts w:ascii="Aptos" w:hAnsi="Aptos" w:eastAsia="Aptos" w:cs="Aptos"/>
          <w:spacing w:val="-1"/>
        </w:rPr>
        <w:t xml:space="preserve"> </w:t>
      </w:r>
      <w:r w:rsidRPr="1669C76F" w:rsidR="03067568">
        <w:rPr>
          <w:rFonts w:ascii="Aptos" w:hAnsi="Aptos" w:eastAsia="Aptos" w:cs="Aptos"/>
        </w:rPr>
        <w:t>will do the</w:t>
      </w:r>
      <w:r w:rsidRPr="1669C76F" w:rsidR="03067568">
        <w:rPr>
          <w:rFonts w:ascii="Aptos" w:hAnsi="Aptos" w:eastAsia="Aptos" w:cs="Aptos"/>
          <w:spacing w:val="-1"/>
        </w:rPr>
        <w:t xml:space="preserve"> </w:t>
      </w:r>
      <w:r w:rsidRPr="1669C76F" w:rsidR="03067568">
        <w:rPr>
          <w:rFonts w:ascii="Aptos" w:hAnsi="Aptos" w:eastAsia="Aptos" w:cs="Aptos"/>
        </w:rPr>
        <w:t>changing.</w:t>
      </w:r>
    </w:p>
    <w:p w:rsidRPr="003B2F07" w:rsidR="00181A33" w:rsidP="1669C76F" w:rsidRDefault="00181A33" w14:paraId="5FC9564F" w14:textId="77777777">
      <w:pPr>
        <w:pStyle w:val="ListParagraph"/>
        <w:rPr>
          <w:rFonts w:ascii="Aptos" w:hAnsi="Aptos" w:eastAsia="Aptos" w:cs="Aptos"/>
        </w:rPr>
      </w:pPr>
    </w:p>
    <w:p w:rsidRPr="003B2F07" w:rsidR="00181A33" w:rsidP="1669C76F" w:rsidRDefault="00181A33" w14:paraId="525D4914" w14:textId="77777777">
      <w:pPr>
        <w:pStyle w:val="ListParagraph"/>
        <w:tabs>
          <w:tab w:val="left" w:pos="2302"/>
        </w:tabs>
        <w:spacing w:before="0" w:line="276" w:lineRule="auto"/>
        <w:ind w:right="783" w:firstLine="0"/>
        <w:jc w:val="both"/>
        <w:rPr>
          <w:rFonts w:ascii="Aptos" w:hAnsi="Aptos" w:eastAsia="Aptos" w:cs="Aptos"/>
        </w:rPr>
      </w:pPr>
    </w:p>
    <w:p w:rsidRPr="003B2F07" w:rsidR="00ED4E8D" w:rsidP="1669C76F" w:rsidRDefault="00014555" w14:paraId="3D9B4869" w14:textId="77777777">
      <w:pPr>
        <w:pStyle w:val="Heading1"/>
        <w:numPr>
          <w:ilvl w:val="0"/>
          <w:numId w:val="2"/>
        </w:numPr>
        <w:tabs>
          <w:tab w:val="left" w:pos="1813"/>
          <w:tab w:val="left" w:pos="1814"/>
        </w:tabs>
        <w:spacing w:before="200"/>
        <w:rPr>
          <w:rFonts w:ascii="Aptos" w:hAnsi="Aptos" w:eastAsia="Aptos" w:cs="Aptos"/>
          <w:sz w:val="22"/>
          <w:szCs w:val="22"/>
        </w:rPr>
      </w:pPr>
      <w:bookmarkStart w:name="_bookmark7" w:id="13"/>
      <w:bookmarkEnd w:id="13"/>
      <w:r w:rsidRPr="1669C76F" w:rsidR="03067568">
        <w:rPr>
          <w:rFonts w:ascii="Aptos" w:hAnsi="Aptos" w:eastAsia="Aptos" w:cs="Aptos"/>
          <w:sz w:val="22"/>
          <w:szCs w:val="22"/>
        </w:rPr>
        <w:t>Safeguarding</w:t>
      </w:r>
    </w:p>
    <w:p w:rsidRPr="003B2F07" w:rsidR="00ED4E8D" w:rsidP="1669C76F" w:rsidRDefault="00014555" w14:paraId="0935BD03" w14:textId="77777777">
      <w:pPr>
        <w:pStyle w:val="ListParagraph"/>
        <w:numPr>
          <w:ilvl w:val="1"/>
          <w:numId w:val="2"/>
        </w:numPr>
        <w:tabs>
          <w:tab w:val="left" w:pos="2302"/>
        </w:tabs>
        <w:spacing w:before="250" w:line="276" w:lineRule="auto"/>
        <w:ind w:right="775"/>
        <w:jc w:val="both"/>
        <w:rPr>
          <w:rFonts w:ascii="Aptos" w:hAnsi="Aptos" w:eastAsia="Aptos" w:cs="Aptos"/>
        </w:rPr>
      </w:pPr>
      <w:r w:rsidRPr="1669C76F" w:rsidR="03067568">
        <w:rPr>
          <w:rFonts w:ascii="Aptos" w:hAnsi="Aptos" w:eastAsia="Aptos" w:cs="Aptos"/>
        </w:rPr>
        <w:t>Intimate</w:t>
      </w:r>
      <w:r w:rsidRPr="1669C76F" w:rsidR="03067568">
        <w:rPr>
          <w:rFonts w:ascii="Aptos" w:hAnsi="Aptos" w:eastAsia="Aptos" w:cs="Aptos"/>
          <w:spacing w:val="-9"/>
        </w:rPr>
        <w:t xml:space="preserve"> </w:t>
      </w:r>
      <w:r w:rsidRPr="1669C76F" w:rsidR="03067568">
        <w:rPr>
          <w:rFonts w:ascii="Aptos" w:hAnsi="Aptos" w:eastAsia="Aptos" w:cs="Aptos"/>
        </w:rPr>
        <w:t>care</w:t>
      </w:r>
      <w:r w:rsidRPr="1669C76F" w:rsidR="03067568">
        <w:rPr>
          <w:rFonts w:ascii="Aptos" w:hAnsi="Aptos" w:eastAsia="Aptos" w:cs="Aptos"/>
          <w:spacing w:val="-8"/>
        </w:rPr>
        <w:t xml:space="preserve"> </w:t>
      </w:r>
      <w:r w:rsidRPr="1669C76F" w:rsidR="03067568">
        <w:rPr>
          <w:rFonts w:ascii="Aptos" w:hAnsi="Aptos" w:eastAsia="Aptos" w:cs="Aptos"/>
        </w:rPr>
        <w:t>is</w:t>
      </w:r>
      <w:r w:rsidRPr="1669C76F" w:rsidR="03067568">
        <w:rPr>
          <w:rFonts w:ascii="Aptos" w:hAnsi="Aptos" w:eastAsia="Aptos" w:cs="Aptos"/>
          <w:spacing w:val="-7"/>
        </w:rPr>
        <w:t xml:space="preserve"> </w:t>
      </w:r>
      <w:r w:rsidRPr="1669C76F" w:rsidR="03067568">
        <w:rPr>
          <w:rFonts w:ascii="Aptos" w:hAnsi="Aptos" w:eastAsia="Aptos" w:cs="Aptos"/>
        </w:rPr>
        <w:t>a</w:t>
      </w:r>
      <w:r w:rsidRPr="1669C76F" w:rsidR="03067568">
        <w:rPr>
          <w:rFonts w:ascii="Aptos" w:hAnsi="Aptos" w:eastAsia="Aptos" w:cs="Aptos"/>
          <w:spacing w:val="-9"/>
        </w:rPr>
        <w:t xml:space="preserve"> </w:t>
      </w:r>
      <w:r w:rsidRPr="1669C76F" w:rsidR="03067568">
        <w:rPr>
          <w:rFonts w:ascii="Aptos" w:hAnsi="Aptos" w:eastAsia="Aptos" w:cs="Aptos"/>
        </w:rPr>
        <w:t>regulated</w:t>
      </w:r>
      <w:r w:rsidRPr="1669C76F" w:rsidR="03067568">
        <w:rPr>
          <w:rFonts w:ascii="Aptos" w:hAnsi="Aptos" w:eastAsia="Aptos" w:cs="Aptos"/>
          <w:spacing w:val="-8"/>
        </w:rPr>
        <w:t xml:space="preserve"> </w:t>
      </w:r>
      <w:r w:rsidRPr="1669C76F" w:rsidR="03067568">
        <w:rPr>
          <w:rFonts w:ascii="Aptos" w:hAnsi="Aptos" w:eastAsia="Aptos" w:cs="Aptos"/>
        </w:rPr>
        <w:t>activity;</w:t>
      </w:r>
      <w:r w:rsidRPr="1669C76F" w:rsidR="03067568">
        <w:rPr>
          <w:rFonts w:ascii="Aptos" w:hAnsi="Aptos" w:eastAsia="Aptos" w:cs="Aptos"/>
          <w:spacing w:val="-7"/>
        </w:rPr>
        <w:t xml:space="preserve"> </w:t>
      </w:r>
      <w:r w:rsidRPr="1669C76F" w:rsidR="03067568">
        <w:rPr>
          <w:rFonts w:ascii="Aptos" w:hAnsi="Aptos" w:eastAsia="Aptos" w:cs="Aptos"/>
        </w:rPr>
        <w:t>therefore,</w:t>
      </w:r>
      <w:r w:rsidRPr="1669C76F" w:rsidR="03067568">
        <w:rPr>
          <w:rFonts w:ascii="Aptos" w:hAnsi="Aptos" w:eastAsia="Aptos" w:cs="Aptos"/>
          <w:spacing w:val="-8"/>
        </w:rPr>
        <w:t xml:space="preserve"> </w:t>
      </w:r>
      <w:r w:rsidRPr="1669C76F" w:rsidR="03067568">
        <w:rPr>
          <w:rFonts w:ascii="Aptos" w:hAnsi="Aptos" w:eastAsia="Aptos" w:cs="Aptos"/>
        </w:rPr>
        <w:t>only</w:t>
      </w:r>
      <w:r w:rsidRPr="1669C76F" w:rsidR="03067568">
        <w:rPr>
          <w:rFonts w:ascii="Aptos" w:hAnsi="Aptos" w:eastAsia="Aptos" w:cs="Aptos"/>
          <w:spacing w:val="-10"/>
        </w:rPr>
        <w:t xml:space="preserve"> </w:t>
      </w:r>
      <w:r w:rsidRPr="1669C76F" w:rsidR="03067568">
        <w:rPr>
          <w:rFonts w:ascii="Aptos" w:hAnsi="Aptos" w:eastAsia="Aptos" w:cs="Aptos"/>
        </w:rPr>
        <w:t>members</w:t>
      </w:r>
      <w:r w:rsidRPr="1669C76F" w:rsidR="03067568">
        <w:rPr>
          <w:rFonts w:ascii="Aptos" w:hAnsi="Aptos" w:eastAsia="Aptos" w:cs="Aptos"/>
          <w:spacing w:val="-7"/>
        </w:rPr>
        <w:t xml:space="preserve"> </w:t>
      </w:r>
      <w:r w:rsidRPr="1669C76F" w:rsidR="03067568">
        <w:rPr>
          <w:rFonts w:ascii="Aptos" w:hAnsi="Aptos" w:eastAsia="Aptos" w:cs="Aptos"/>
        </w:rPr>
        <w:t>of</w:t>
      </w:r>
      <w:r w:rsidRPr="1669C76F" w:rsidR="03067568">
        <w:rPr>
          <w:rFonts w:ascii="Aptos" w:hAnsi="Aptos" w:eastAsia="Aptos" w:cs="Aptos"/>
          <w:spacing w:val="-8"/>
        </w:rPr>
        <w:t xml:space="preserve"> </w:t>
      </w:r>
      <w:r w:rsidRPr="1669C76F" w:rsidR="03067568">
        <w:rPr>
          <w:rFonts w:ascii="Aptos" w:hAnsi="Aptos" w:eastAsia="Aptos" w:cs="Aptos"/>
        </w:rPr>
        <w:t>staff</w:t>
      </w:r>
      <w:r w:rsidRPr="1669C76F" w:rsidR="03067568">
        <w:rPr>
          <w:rFonts w:ascii="Aptos" w:hAnsi="Aptos" w:eastAsia="Aptos" w:cs="Aptos"/>
          <w:spacing w:val="-7"/>
        </w:rPr>
        <w:t xml:space="preserve"> </w:t>
      </w:r>
      <w:r w:rsidRPr="1669C76F" w:rsidR="03067568">
        <w:rPr>
          <w:rFonts w:ascii="Aptos" w:hAnsi="Aptos" w:eastAsia="Aptos" w:cs="Aptos"/>
        </w:rPr>
        <w:t>who have an</w:t>
      </w:r>
      <w:r w:rsidRPr="1669C76F" w:rsidR="03067568">
        <w:rPr>
          <w:rFonts w:ascii="Aptos" w:hAnsi="Aptos" w:eastAsia="Aptos" w:cs="Aptos"/>
          <w:spacing w:val="-14"/>
        </w:rPr>
        <w:t xml:space="preserve"> </w:t>
      </w:r>
      <w:r w:rsidRPr="1669C76F" w:rsidR="03067568">
        <w:rPr>
          <w:rFonts w:ascii="Aptos" w:hAnsi="Aptos" w:eastAsia="Aptos" w:cs="Aptos"/>
          <w:spacing w:val="-1"/>
        </w:rPr>
        <w:t>enhanced</w:t>
      </w:r>
      <w:r w:rsidRPr="1669C76F" w:rsidR="03067568">
        <w:rPr>
          <w:rFonts w:ascii="Aptos" w:hAnsi="Aptos" w:eastAsia="Aptos" w:cs="Aptos"/>
          <w:spacing w:val="-17"/>
        </w:rPr>
        <w:t xml:space="preserve"> </w:t>
      </w:r>
      <w:r w:rsidRPr="1669C76F" w:rsidR="4E9A06CD">
        <w:rPr>
          <w:rFonts w:ascii="Aptos" w:hAnsi="Aptos" w:eastAsia="Aptos" w:cs="Aptos"/>
          <w:spacing w:val="-1"/>
        </w:rPr>
        <w:t>DBS (Disclosure &amp; Barring Service)</w:t>
      </w:r>
      <w:r w:rsidRPr="1669C76F" w:rsidR="03067568">
        <w:rPr>
          <w:rFonts w:ascii="Aptos" w:hAnsi="Aptos" w:eastAsia="Aptos" w:cs="Aptos"/>
          <w:spacing w:val="-17"/>
        </w:rPr>
        <w:t xml:space="preserve"> </w:t>
      </w:r>
      <w:r w:rsidRPr="1669C76F" w:rsidR="03067568">
        <w:rPr>
          <w:rFonts w:ascii="Aptos" w:hAnsi="Aptos" w:eastAsia="Aptos" w:cs="Aptos"/>
          <w:spacing w:val="-1"/>
        </w:rPr>
        <w:t>certificate</w:t>
      </w:r>
      <w:r w:rsidRPr="1669C76F" w:rsidR="03067568">
        <w:rPr>
          <w:rFonts w:ascii="Aptos" w:hAnsi="Aptos" w:eastAsia="Aptos" w:cs="Aptos"/>
          <w:spacing w:val="-13"/>
        </w:rPr>
        <w:t xml:space="preserve"> </w:t>
      </w:r>
      <w:r w:rsidRPr="1669C76F" w:rsidR="03067568">
        <w:rPr>
          <w:rFonts w:ascii="Aptos" w:hAnsi="Aptos" w:eastAsia="Aptos" w:cs="Aptos"/>
        </w:rPr>
        <w:t>with</w:t>
      </w:r>
      <w:r w:rsidRPr="1669C76F" w:rsidR="03067568">
        <w:rPr>
          <w:rFonts w:ascii="Aptos" w:hAnsi="Aptos" w:eastAsia="Aptos" w:cs="Aptos"/>
          <w:spacing w:val="-12"/>
        </w:rPr>
        <w:t xml:space="preserve"> </w:t>
      </w:r>
      <w:r w:rsidRPr="1669C76F" w:rsidR="03067568">
        <w:rPr>
          <w:rFonts w:ascii="Aptos" w:hAnsi="Aptos" w:eastAsia="Aptos" w:cs="Aptos"/>
        </w:rPr>
        <w:t>a</w:t>
      </w:r>
      <w:r w:rsidRPr="1669C76F" w:rsidR="03067568">
        <w:rPr>
          <w:rFonts w:ascii="Aptos" w:hAnsi="Aptos" w:eastAsia="Aptos" w:cs="Aptos"/>
          <w:spacing w:val="-17"/>
        </w:rPr>
        <w:t xml:space="preserve"> </w:t>
      </w:r>
      <w:r w:rsidRPr="1669C76F" w:rsidR="03067568">
        <w:rPr>
          <w:rFonts w:ascii="Aptos" w:hAnsi="Aptos" w:eastAsia="Aptos" w:cs="Aptos"/>
        </w:rPr>
        <w:t>barred</w:t>
      </w:r>
      <w:r w:rsidRPr="1669C76F" w:rsidR="03067568">
        <w:rPr>
          <w:rFonts w:ascii="Aptos" w:hAnsi="Aptos" w:eastAsia="Aptos" w:cs="Aptos"/>
          <w:spacing w:val="-17"/>
        </w:rPr>
        <w:t xml:space="preserve"> </w:t>
      </w:r>
      <w:r w:rsidRPr="1669C76F" w:rsidR="03067568">
        <w:rPr>
          <w:rFonts w:ascii="Aptos" w:hAnsi="Aptos" w:eastAsia="Aptos" w:cs="Aptos"/>
        </w:rPr>
        <w:t>list</w:t>
      </w:r>
      <w:r w:rsidRPr="1669C76F" w:rsidR="03067568">
        <w:rPr>
          <w:rFonts w:ascii="Aptos" w:hAnsi="Aptos" w:eastAsia="Aptos" w:cs="Aptos"/>
          <w:spacing w:val="-15"/>
        </w:rPr>
        <w:t xml:space="preserve"> </w:t>
      </w:r>
      <w:r w:rsidRPr="1669C76F" w:rsidR="03067568">
        <w:rPr>
          <w:rFonts w:ascii="Aptos" w:hAnsi="Aptos" w:eastAsia="Aptos" w:cs="Aptos"/>
        </w:rPr>
        <w:t>check</w:t>
      </w:r>
      <w:r w:rsidRPr="1669C76F" w:rsidR="03067568">
        <w:rPr>
          <w:rFonts w:ascii="Aptos" w:hAnsi="Aptos" w:eastAsia="Aptos" w:cs="Aptos"/>
          <w:spacing w:val="-14"/>
        </w:rPr>
        <w:t xml:space="preserve"> </w:t>
      </w:r>
      <w:r w:rsidRPr="1669C76F" w:rsidR="03067568">
        <w:rPr>
          <w:rFonts w:ascii="Aptos" w:hAnsi="Aptos" w:eastAsia="Aptos" w:cs="Aptos"/>
        </w:rPr>
        <w:t>are</w:t>
      </w:r>
      <w:r w:rsidRPr="1669C76F" w:rsidR="03067568">
        <w:rPr>
          <w:rFonts w:ascii="Aptos" w:hAnsi="Aptos" w:eastAsia="Aptos" w:cs="Aptos"/>
          <w:spacing w:val="-14"/>
        </w:rPr>
        <w:t xml:space="preserve"> </w:t>
      </w:r>
      <w:r w:rsidRPr="1669C76F" w:rsidR="03067568">
        <w:rPr>
          <w:rFonts w:ascii="Aptos" w:hAnsi="Aptos" w:eastAsia="Aptos" w:cs="Aptos"/>
        </w:rPr>
        <w:t>permitted</w:t>
      </w:r>
      <w:r w:rsidRPr="1669C76F" w:rsidR="03067568">
        <w:rPr>
          <w:rFonts w:ascii="Aptos" w:hAnsi="Aptos" w:eastAsia="Aptos" w:cs="Aptos"/>
          <w:spacing w:val="-19"/>
        </w:rPr>
        <w:t xml:space="preserve"> </w:t>
      </w:r>
      <w:r w:rsidRPr="1669C76F" w:rsidR="03067568">
        <w:rPr>
          <w:rFonts w:ascii="Aptos" w:hAnsi="Aptos" w:eastAsia="Aptos" w:cs="Aptos"/>
        </w:rPr>
        <w:t>to</w:t>
      </w:r>
      <w:r w:rsidRPr="1669C76F" w:rsidR="03067568">
        <w:rPr>
          <w:rFonts w:ascii="Aptos" w:hAnsi="Aptos" w:eastAsia="Aptos" w:cs="Aptos"/>
          <w:spacing w:val="-17"/>
        </w:rPr>
        <w:t xml:space="preserve"> </w:t>
      </w:r>
      <w:r w:rsidRPr="1669C76F" w:rsidR="03067568">
        <w:rPr>
          <w:rFonts w:ascii="Aptos" w:hAnsi="Aptos" w:eastAsia="Aptos" w:cs="Aptos"/>
        </w:rPr>
        <w:t>undertake intimate</w:t>
      </w:r>
      <w:r w:rsidRPr="1669C76F" w:rsidR="03067568">
        <w:rPr>
          <w:rFonts w:ascii="Aptos" w:hAnsi="Aptos" w:eastAsia="Aptos" w:cs="Aptos"/>
          <w:spacing w:val="-3"/>
        </w:rPr>
        <w:t xml:space="preserve"> </w:t>
      </w:r>
      <w:r w:rsidRPr="1669C76F" w:rsidR="03067568">
        <w:rPr>
          <w:rFonts w:ascii="Aptos" w:hAnsi="Aptos" w:eastAsia="Aptos" w:cs="Aptos"/>
        </w:rPr>
        <w:t>care</w:t>
      </w:r>
      <w:r w:rsidRPr="1669C76F" w:rsidR="03067568">
        <w:rPr>
          <w:rFonts w:ascii="Aptos" w:hAnsi="Aptos" w:eastAsia="Aptos" w:cs="Aptos"/>
          <w:spacing w:val="-2"/>
        </w:rPr>
        <w:t xml:space="preserve"> </w:t>
      </w:r>
      <w:r w:rsidRPr="1669C76F" w:rsidR="03067568">
        <w:rPr>
          <w:rFonts w:ascii="Aptos" w:hAnsi="Aptos" w:eastAsia="Aptos" w:cs="Aptos"/>
        </w:rPr>
        <w:t>duties.</w:t>
      </w:r>
    </w:p>
    <w:p w:rsidRPr="003B2F07" w:rsidR="00181A33" w:rsidP="1669C76F" w:rsidRDefault="00014555" w14:paraId="3C7ABEE3" w14:textId="52E8FCFB">
      <w:pPr>
        <w:pStyle w:val="ListParagraph"/>
        <w:numPr>
          <w:ilvl w:val="1"/>
          <w:numId w:val="2"/>
        </w:numPr>
        <w:tabs>
          <w:tab w:val="left" w:pos="2302"/>
        </w:tabs>
        <w:spacing w:before="79" w:line="276" w:lineRule="auto"/>
        <w:ind w:right="779"/>
        <w:jc w:val="both"/>
        <w:rPr>
          <w:rFonts w:ascii="Aptos" w:hAnsi="Aptos" w:eastAsia="Aptos" w:cs="Aptos"/>
        </w:rPr>
      </w:pPr>
      <w:r w:rsidRPr="1669C76F" w:rsidR="03067568">
        <w:rPr>
          <w:rFonts w:ascii="Aptos" w:hAnsi="Aptos" w:eastAsia="Aptos" w:cs="Aptos"/>
        </w:rPr>
        <w:t>Wherever possible, staff involved in intimate care will not be involved in the</w:t>
      </w:r>
      <w:r w:rsidRPr="1669C76F" w:rsidR="03067568">
        <w:rPr>
          <w:rFonts w:ascii="Aptos" w:hAnsi="Aptos" w:eastAsia="Aptos" w:cs="Aptos"/>
          <w:spacing w:val="1"/>
        </w:rPr>
        <w:t xml:space="preserve"> </w:t>
      </w:r>
      <w:r w:rsidRPr="1669C76F" w:rsidR="03067568">
        <w:rPr>
          <w:rFonts w:ascii="Aptos" w:hAnsi="Aptos" w:eastAsia="Aptos" w:cs="Aptos"/>
        </w:rPr>
        <w:t>delivery of sex education to the pupils in their care as an extra safeguard to</w:t>
      </w:r>
      <w:r w:rsidRPr="1669C76F" w:rsidR="03067568">
        <w:rPr>
          <w:rFonts w:ascii="Aptos" w:hAnsi="Aptos" w:eastAsia="Aptos" w:cs="Aptos"/>
          <w:spacing w:val="1"/>
        </w:rPr>
        <w:t xml:space="preserve"> </w:t>
      </w:r>
      <w:r w:rsidRPr="1669C76F" w:rsidR="03067568">
        <w:rPr>
          <w:rFonts w:ascii="Aptos" w:hAnsi="Aptos" w:eastAsia="Aptos" w:cs="Aptos"/>
        </w:rPr>
        <w:t>both</w:t>
      </w:r>
      <w:r w:rsidRPr="1669C76F" w:rsidR="03067568">
        <w:rPr>
          <w:rFonts w:ascii="Aptos" w:hAnsi="Aptos" w:eastAsia="Aptos" w:cs="Aptos"/>
          <w:spacing w:val="-1"/>
        </w:rPr>
        <w:t xml:space="preserve"> </w:t>
      </w:r>
      <w:r w:rsidRPr="1669C76F" w:rsidR="03067568">
        <w:rPr>
          <w:rFonts w:ascii="Aptos" w:hAnsi="Aptos" w:eastAsia="Aptos" w:cs="Aptos"/>
        </w:rPr>
        <w:t>staff</w:t>
      </w:r>
      <w:r w:rsidRPr="1669C76F" w:rsidR="03067568">
        <w:rPr>
          <w:rFonts w:ascii="Aptos" w:hAnsi="Aptos" w:eastAsia="Aptos" w:cs="Aptos"/>
          <w:spacing w:val="2"/>
        </w:rPr>
        <w:t xml:space="preserve"> </w:t>
      </w:r>
      <w:r w:rsidRPr="1669C76F" w:rsidR="03067568">
        <w:rPr>
          <w:rFonts w:ascii="Aptos" w:hAnsi="Aptos" w:eastAsia="Aptos" w:cs="Aptos"/>
        </w:rPr>
        <w:t>and</w:t>
      </w:r>
      <w:r w:rsidRPr="1669C76F" w:rsidR="03067568">
        <w:rPr>
          <w:rFonts w:ascii="Aptos" w:hAnsi="Aptos" w:eastAsia="Aptos" w:cs="Aptos"/>
          <w:spacing w:val="-2"/>
        </w:rPr>
        <w:t xml:space="preserve"> </w:t>
      </w:r>
      <w:r w:rsidRPr="1669C76F" w:rsidR="03067568">
        <w:rPr>
          <w:rFonts w:ascii="Aptos" w:hAnsi="Aptos" w:eastAsia="Aptos" w:cs="Aptos"/>
        </w:rPr>
        <w:t>pupils</w:t>
      </w:r>
      <w:r w:rsidRPr="1669C76F" w:rsidR="03067568">
        <w:rPr>
          <w:rFonts w:ascii="Aptos" w:hAnsi="Aptos" w:eastAsia="Aptos" w:cs="Aptos"/>
          <w:spacing w:val="1"/>
        </w:rPr>
        <w:t xml:space="preserve"> </w:t>
      </w:r>
      <w:r w:rsidRPr="1669C76F" w:rsidR="03067568">
        <w:rPr>
          <w:rFonts w:ascii="Aptos" w:hAnsi="Aptos" w:eastAsia="Aptos" w:cs="Aptos"/>
        </w:rPr>
        <w:t>involved.</w:t>
      </w:r>
      <w:r w:rsidRPr="1669C76F" w:rsidR="7FCC5032">
        <w:rPr>
          <w:rFonts w:ascii="Aptos" w:hAnsi="Aptos" w:eastAsia="Aptos" w:cs="Aptos"/>
        </w:rPr>
        <w:t xml:space="preserve"> </w:t>
      </w:r>
      <w:r w:rsidRPr="1669C76F" w:rsidR="03067568">
        <w:rPr>
          <w:rFonts w:ascii="Aptos" w:hAnsi="Aptos" w:eastAsia="Aptos" w:cs="Aptos"/>
        </w:rPr>
        <w:t>Individual intimate care plans will be drawn up for pupils as appropriate to suit</w:t>
      </w:r>
      <w:r w:rsidRPr="1669C76F" w:rsidR="03067568">
        <w:rPr>
          <w:rFonts w:ascii="Aptos" w:hAnsi="Aptos" w:eastAsia="Aptos" w:cs="Aptos"/>
          <w:spacing w:val="-59"/>
        </w:rPr>
        <w:t xml:space="preserve"> </w:t>
      </w:r>
      <w:r w:rsidRPr="1669C76F" w:rsidR="03067568">
        <w:rPr>
          <w:rFonts w:ascii="Aptos" w:hAnsi="Aptos" w:eastAsia="Aptos" w:cs="Aptos"/>
        </w:rPr>
        <w:t>the</w:t>
      </w:r>
      <w:r w:rsidRPr="1669C76F" w:rsidR="03067568">
        <w:rPr>
          <w:rFonts w:ascii="Aptos" w:hAnsi="Aptos" w:eastAsia="Aptos" w:cs="Aptos"/>
          <w:spacing w:val="-1"/>
        </w:rPr>
        <w:t xml:space="preserve"> </w:t>
      </w:r>
      <w:r w:rsidRPr="1669C76F" w:rsidR="03067568">
        <w:rPr>
          <w:rFonts w:ascii="Aptos" w:hAnsi="Aptos" w:eastAsia="Aptos" w:cs="Aptos"/>
        </w:rPr>
        <w:t>circumstances</w:t>
      </w:r>
      <w:r w:rsidRPr="1669C76F" w:rsidR="03067568">
        <w:rPr>
          <w:rFonts w:ascii="Aptos" w:hAnsi="Aptos" w:eastAsia="Aptos" w:cs="Aptos"/>
          <w:spacing w:val="-2"/>
        </w:rPr>
        <w:t xml:space="preserve"> </w:t>
      </w:r>
      <w:r w:rsidRPr="1669C76F" w:rsidR="03067568">
        <w:rPr>
          <w:rFonts w:ascii="Aptos" w:hAnsi="Aptos" w:eastAsia="Aptos" w:cs="Aptos"/>
        </w:rPr>
        <w:t>of</w:t>
      </w:r>
      <w:r w:rsidRPr="1669C76F" w:rsidR="03067568">
        <w:rPr>
          <w:rFonts w:ascii="Aptos" w:hAnsi="Aptos" w:eastAsia="Aptos" w:cs="Aptos"/>
          <w:spacing w:val="2"/>
        </w:rPr>
        <w:t xml:space="preserve"> </w:t>
      </w:r>
      <w:r w:rsidRPr="1669C76F" w:rsidR="03067568">
        <w:rPr>
          <w:rFonts w:ascii="Aptos" w:hAnsi="Aptos" w:eastAsia="Aptos" w:cs="Aptos"/>
        </w:rPr>
        <w:t>the</w:t>
      </w:r>
      <w:r w:rsidRPr="1669C76F" w:rsidR="03067568">
        <w:rPr>
          <w:rFonts w:ascii="Aptos" w:hAnsi="Aptos" w:eastAsia="Aptos" w:cs="Aptos"/>
          <w:spacing w:val="-5"/>
        </w:rPr>
        <w:t xml:space="preserve"> </w:t>
      </w:r>
      <w:r w:rsidRPr="1669C76F" w:rsidR="03067568">
        <w:rPr>
          <w:rFonts w:ascii="Aptos" w:hAnsi="Aptos" w:eastAsia="Aptos" w:cs="Aptos"/>
        </w:rPr>
        <w:t>pupil.</w:t>
      </w:r>
    </w:p>
    <w:p w:rsidRPr="003B2F07" w:rsidR="00181A33" w:rsidP="1669C76F" w:rsidRDefault="00181A33" w14:paraId="4F3E1322" w14:textId="77777777">
      <w:pPr>
        <w:rPr>
          <w:rFonts w:ascii="Aptos" w:hAnsi="Aptos" w:eastAsia="Aptos" w:cs="Aptos"/>
        </w:rPr>
      </w:pPr>
      <w:r w:rsidRPr="1669C76F">
        <w:rPr>
          <w:rFonts w:ascii="Aptos" w:hAnsi="Aptos" w:eastAsia="Aptos" w:cs="Aptos"/>
        </w:rPr>
        <w:br w:type="page"/>
      </w:r>
    </w:p>
    <w:p w:rsidRPr="003B2F07" w:rsidR="00ED4E8D" w:rsidP="1669C76F" w:rsidRDefault="00014555" w14:paraId="4BF9DDA3" w14:textId="77777777">
      <w:pPr>
        <w:pStyle w:val="ListParagraph"/>
        <w:numPr>
          <w:ilvl w:val="1"/>
          <w:numId w:val="2"/>
        </w:numPr>
        <w:tabs>
          <w:tab w:val="left" w:pos="2302"/>
        </w:tabs>
        <w:spacing w:before="201" w:line="276" w:lineRule="auto"/>
        <w:ind w:right="774"/>
        <w:jc w:val="both"/>
        <w:rPr>
          <w:rFonts w:ascii="Aptos" w:hAnsi="Aptos" w:eastAsia="Aptos" w:cs="Aptos"/>
        </w:rPr>
      </w:pPr>
      <w:r w:rsidRPr="1669C76F" w:rsidR="03067568">
        <w:rPr>
          <w:rFonts w:ascii="Aptos" w:hAnsi="Aptos" w:eastAsia="Aptos" w:cs="Aptos"/>
        </w:rPr>
        <w:lastRenderedPageBreak/>
        <w:t>Each pupil’s right to privacy will be respected. Careful consideration will be</w:t>
      </w:r>
      <w:r w:rsidRPr="1669C76F" w:rsidR="03067568">
        <w:rPr>
          <w:rFonts w:ascii="Aptos" w:hAnsi="Aptos" w:eastAsia="Aptos" w:cs="Aptos"/>
          <w:spacing w:val="1"/>
        </w:rPr>
        <w:t xml:space="preserve"> </w:t>
      </w:r>
      <w:r w:rsidRPr="1669C76F" w:rsidR="03067568">
        <w:rPr>
          <w:rFonts w:ascii="Aptos" w:hAnsi="Aptos" w:eastAsia="Aptos" w:cs="Aptos"/>
        </w:rPr>
        <w:t>given to each pupil’s situation to determine how many carers will need to be</w:t>
      </w:r>
      <w:r w:rsidRPr="1669C76F" w:rsidR="03067568">
        <w:rPr>
          <w:rFonts w:ascii="Aptos" w:hAnsi="Aptos" w:eastAsia="Aptos" w:cs="Aptos"/>
          <w:spacing w:val="1"/>
        </w:rPr>
        <w:t xml:space="preserve"> </w:t>
      </w:r>
      <w:r w:rsidRPr="1669C76F" w:rsidR="03067568">
        <w:rPr>
          <w:rFonts w:ascii="Aptos" w:hAnsi="Aptos" w:eastAsia="Aptos" w:cs="Aptos"/>
        </w:rPr>
        <w:t>present</w:t>
      </w:r>
      <w:r w:rsidRPr="1669C76F" w:rsidR="03067568">
        <w:rPr>
          <w:rFonts w:ascii="Aptos" w:hAnsi="Aptos" w:eastAsia="Aptos" w:cs="Aptos"/>
          <w:spacing w:val="-2"/>
        </w:rPr>
        <w:t xml:space="preserve"> </w:t>
      </w:r>
      <w:r w:rsidRPr="1669C76F" w:rsidR="03067568">
        <w:rPr>
          <w:rFonts w:ascii="Aptos" w:hAnsi="Aptos" w:eastAsia="Aptos" w:cs="Aptos"/>
        </w:rPr>
        <w:t>when the pupil</w:t>
      </w:r>
      <w:r w:rsidRPr="1669C76F" w:rsidR="03067568">
        <w:rPr>
          <w:rFonts w:ascii="Aptos" w:hAnsi="Aptos" w:eastAsia="Aptos" w:cs="Aptos"/>
          <w:spacing w:val="-3"/>
        </w:rPr>
        <w:t xml:space="preserve"> </w:t>
      </w:r>
      <w:r w:rsidRPr="1669C76F" w:rsidR="03067568">
        <w:rPr>
          <w:rFonts w:ascii="Aptos" w:hAnsi="Aptos" w:eastAsia="Aptos" w:cs="Aptos"/>
        </w:rPr>
        <w:t>requires</w:t>
      </w:r>
      <w:r w:rsidRPr="1669C76F" w:rsidR="03067568">
        <w:rPr>
          <w:rFonts w:ascii="Aptos" w:hAnsi="Aptos" w:eastAsia="Aptos" w:cs="Aptos"/>
          <w:spacing w:val="-2"/>
        </w:rPr>
        <w:t xml:space="preserve"> </w:t>
      </w:r>
      <w:r w:rsidRPr="1669C76F" w:rsidR="03067568">
        <w:rPr>
          <w:rFonts w:ascii="Aptos" w:hAnsi="Aptos" w:eastAsia="Aptos" w:cs="Aptos"/>
        </w:rPr>
        <w:t>intimate</w:t>
      </w:r>
      <w:r w:rsidRPr="1669C76F" w:rsidR="03067568">
        <w:rPr>
          <w:rFonts w:ascii="Aptos" w:hAnsi="Aptos" w:eastAsia="Aptos" w:cs="Aptos"/>
          <w:spacing w:val="-2"/>
        </w:rPr>
        <w:t xml:space="preserve"> </w:t>
      </w:r>
      <w:r w:rsidRPr="1669C76F" w:rsidR="03067568">
        <w:rPr>
          <w:rFonts w:ascii="Aptos" w:hAnsi="Aptos" w:eastAsia="Aptos" w:cs="Aptos"/>
        </w:rPr>
        <w:t>care.</w:t>
      </w:r>
    </w:p>
    <w:p w:rsidRPr="003B2F07" w:rsidR="00ED4E8D" w:rsidP="1669C76F" w:rsidRDefault="00014555" w14:paraId="4BB88184" w14:textId="313EC171">
      <w:pPr>
        <w:pStyle w:val="ListParagraph"/>
        <w:numPr>
          <w:ilvl w:val="1"/>
          <w:numId w:val="2"/>
        </w:numPr>
        <w:tabs>
          <w:tab w:val="left" w:pos="2302"/>
        </w:tabs>
        <w:spacing w:before="200" w:line="276" w:lineRule="auto"/>
        <w:ind w:right="782"/>
        <w:jc w:val="both"/>
        <w:rPr>
          <w:rFonts w:ascii="Aptos" w:hAnsi="Aptos" w:eastAsia="Aptos" w:cs="Aptos"/>
        </w:rPr>
      </w:pPr>
      <w:r w:rsidRPr="1669C76F" w:rsidR="03067568">
        <w:rPr>
          <w:rFonts w:ascii="Aptos" w:hAnsi="Aptos" w:eastAsia="Aptos" w:cs="Aptos"/>
        </w:rPr>
        <w:t>If any member of staff has concerns about physical changes to a pupil’s</w:t>
      </w:r>
      <w:r w:rsidRPr="1669C76F" w:rsidR="03067568">
        <w:rPr>
          <w:rFonts w:ascii="Aptos" w:hAnsi="Aptos" w:eastAsia="Aptos" w:cs="Aptos"/>
          <w:spacing w:val="1"/>
        </w:rPr>
        <w:t xml:space="preserve"> </w:t>
      </w:r>
      <w:r w:rsidRPr="1669C76F" w:rsidR="03067568">
        <w:rPr>
          <w:rFonts w:ascii="Aptos" w:hAnsi="Aptos" w:eastAsia="Aptos" w:cs="Aptos"/>
        </w:rPr>
        <w:t>presentation, such as marks or bruises, they will report the concerns to the</w:t>
      </w:r>
      <w:r w:rsidRPr="1669C76F" w:rsidR="03067568">
        <w:rPr>
          <w:rFonts w:ascii="Aptos" w:hAnsi="Aptos" w:eastAsia="Aptos" w:cs="Aptos"/>
          <w:spacing w:val="1"/>
        </w:rPr>
        <w:t xml:space="preserve"> </w:t>
      </w:r>
      <w:r w:rsidRPr="1669C76F" w:rsidR="46F3646D">
        <w:rPr>
          <w:rFonts w:ascii="Aptos" w:hAnsi="Aptos" w:eastAsia="Aptos" w:cs="Aptos"/>
        </w:rPr>
        <w:t>principal</w:t>
      </w:r>
      <w:r w:rsidRPr="1669C76F" w:rsidR="03067568">
        <w:rPr>
          <w:rFonts w:ascii="Aptos" w:hAnsi="Aptos" w:eastAsia="Aptos" w:cs="Aptos"/>
        </w:rPr>
        <w:t xml:space="preserve"> immediately.</w:t>
      </w:r>
    </w:p>
    <w:p w:rsidRPr="003B2F07" w:rsidR="002953FB" w:rsidP="1669C76F" w:rsidRDefault="002953FB" w14:paraId="1D83656F" w14:textId="77777777">
      <w:pPr>
        <w:pStyle w:val="ListParagraph"/>
        <w:numPr>
          <w:ilvl w:val="1"/>
          <w:numId w:val="2"/>
        </w:numPr>
        <w:tabs>
          <w:tab w:val="left" w:pos="2302"/>
        </w:tabs>
        <w:spacing w:before="200" w:line="276" w:lineRule="auto"/>
        <w:ind w:right="782"/>
        <w:jc w:val="both"/>
        <w:rPr>
          <w:rFonts w:ascii="Aptos" w:hAnsi="Aptos" w:eastAsia="Aptos" w:cs="Aptos"/>
        </w:rPr>
      </w:pPr>
      <w:r w:rsidRPr="1669C76F" w:rsidR="362860A5">
        <w:rPr>
          <w:rFonts w:ascii="Aptos" w:hAnsi="Aptos" w:eastAsia="Aptos" w:cs="Aptos"/>
        </w:rPr>
        <w:t>Intimate care must always be undertaken in a way that:</w:t>
      </w:r>
    </w:p>
    <w:p w:rsidRPr="003B2F07" w:rsidR="002953FB" w:rsidP="1669C76F" w:rsidRDefault="002953FB" w14:paraId="54D724D8" w14:textId="77777777">
      <w:pPr>
        <w:pStyle w:val="ListParagraph"/>
        <w:numPr>
          <w:ilvl w:val="1"/>
          <w:numId w:val="10"/>
        </w:numPr>
        <w:tabs>
          <w:tab w:val="left" w:pos="2302"/>
        </w:tabs>
        <w:spacing w:before="200" w:line="276" w:lineRule="auto"/>
        <w:ind w:right="782"/>
        <w:jc w:val="both"/>
        <w:rPr>
          <w:rFonts w:ascii="Aptos" w:hAnsi="Aptos" w:eastAsia="Aptos" w:cs="Aptos"/>
        </w:rPr>
      </w:pPr>
      <w:r w:rsidRPr="1669C76F" w:rsidR="362860A5">
        <w:rPr>
          <w:rFonts w:ascii="Aptos" w:hAnsi="Aptos" w:eastAsia="Aptos" w:cs="Aptos"/>
        </w:rPr>
        <w:t>Respects the dignity and privacy of the pupil.</w:t>
      </w:r>
    </w:p>
    <w:p w:rsidRPr="003B2F07" w:rsidR="002953FB" w:rsidP="1669C76F" w:rsidRDefault="002953FB" w14:paraId="5CAD6449" w14:textId="77777777">
      <w:pPr>
        <w:pStyle w:val="ListParagraph"/>
        <w:numPr>
          <w:ilvl w:val="1"/>
          <w:numId w:val="10"/>
        </w:numPr>
        <w:tabs>
          <w:tab w:val="left" w:pos="2302"/>
        </w:tabs>
        <w:spacing w:before="200" w:line="276" w:lineRule="auto"/>
        <w:ind w:right="782"/>
        <w:jc w:val="both"/>
        <w:rPr>
          <w:rFonts w:ascii="Aptos" w:hAnsi="Aptos" w:eastAsia="Aptos" w:cs="Aptos"/>
        </w:rPr>
      </w:pPr>
      <w:r w:rsidRPr="1669C76F" w:rsidR="362860A5">
        <w:rPr>
          <w:rFonts w:ascii="Aptos" w:hAnsi="Aptos" w:eastAsia="Aptos" w:cs="Aptos"/>
        </w:rPr>
        <w:t>Follows agreed care plans and risk assessments.</w:t>
      </w:r>
    </w:p>
    <w:p w:rsidRPr="003B2F07" w:rsidR="002953FB" w:rsidP="1669C76F" w:rsidRDefault="002953FB" w14:paraId="02ED1AFE" w14:textId="77777777">
      <w:pPr>
        <w:pStyle w:val="ListParagraph"/>
        <w:numPr>
          <w:ilvl w:val="1"/>
          <w:numId w:val="10"/>
        </w:numPr>
        <w:tabs>
          <w:tab w:val="left" w:pos="2302"/>
        </w:tabs>
        <w:spacing w:before="200" w:line="276" w:lineRule="auto"/>
        <w:ind w:right="782"/>
        <w:jc w:val="both"/>
        <w:rPr>
          <w:rFonts w:ascii="Aptos" w:hAnsi="Aptos" w:eastAsia="Aptos" w:cs="Aptos"/>
        </w:rPr>
      </w:pPr>
      <w:r w:rsidRPr="1669C76F" w:rsidR="362860A5">
        <w:rPr>
          <w:rFonts w:ascii="Aptos" w:hAnsi="Aptos" w:eastAsia="Aptos" w:cs="Aptos"/>
        </w:rPr>
        <w:t>Promotes independence wherever possible.</w:t>
      </w:r>
    </w:p>
    <w:p w:rsidRPr="003B2F07" w:rsidR="002953FB" w:rsidP="1669C76F" w:rsidRDefault="002953FB" w14:paraId="5D3126E9" w14:textId="77777777">
      <w:pPr>
        <w:pStyle w:val="ListParagraph"/>
        <w:numPr>
          <w:ilvl w:val="1"/>
          <w:numId w:val="10"/>
        </w:numPr>
        <w:tabs>
          <w:tab w:val="left" w:pos="2302"/>
        </w:tabs>
        <w:spacing w:before="200" w:line="276" w:lineRule="auto"/>
        <w:ind w:right="782"/>
        <w:jc w:val="both"/>
        <w:rPr>
          <w:rFonts w:ascii="Aptos" w:hAnsi="Aptos" w:eastAsia="Aptos" w:cs="Aptos"/>
        </w:rPr>
      </w:pPr>
      <w:r w:rsidRPr="1669C76F" w:rsidR="362860A5">
        <w:rPr>
          <w:rFonts w:ascii="Aptos" w:hAnsi="Aptos" w:eastAsia="Aptos" w:cs="Aptos"/>
        </w:rPr>
        <w:t>Minimises physical contact.</w:t>
      </w:r>
    </w:p>
    <w:p w:rsidRPr="003B2F07" w:rsidR="002953FB" w:rsidP="1669C76F" w:rsidRDefault="002953FB" w14:paraId="41AEB208" w14:textId="77777777">
      <w:pPr>
        <w:pStyle w:val="ListParagraph"/>
        <w:numPr>
          <w:ilvl w:val="1"/>
          <w:numId w:val="10"/>
        </w:numPr>
        <w:tabs>
          <w:tab w:val="left" w:pos="2302"/>
        </w:tabs>
        <w:spacing w:before="200" w:line="276" w:lineRule="auto"/>
        <w:ind w:right="782"/>
        <w:jc w:val="both"/>
        <w:rPr>
          <w:rFonts w:ascii="Aptos" w:hAnsi="Aptos" w:eastAsia="Aptos" w:cs="Aptos"/>
        </w:rPr>
      </w:pPr>
      <w:r w:rsidRPr="1669C76F" w:rsidR="362860A5">
        <w:rPr>
          <w:rFonts w:ascii="Aptos" w:hAnsi="Aptos" w:eastAsia="Aptos" w:cs="Aptos"/>
        </w:rPr>
        <w:t>Uses the least intrusive approach necessary.</w:t>
      </w:r>
    </w:p>
    <w:p w:rsidRPr="003B2F07" w:rsidR="002953FB" w:rsidP="1669C76F" w:rsidRDefault="002953FB" w14:paraId="65F0B146" w14:textId="77777777">
      <w:pPr>
        <w:pStyle w:val="ListParagraph"/>
        <w:numPr>
          <w:ilvl w:val="1"/>
          <w:numId w:val="10"/>
        </w:numPr>
        <w:tabs>
          <w:tab w:val="left" w:pos="2302"/>
        </w:tabs>
        <w:spacing w:before="200" w:line="276" w:lineRule="auto"/>
        <w:ind w:right="782"/>
        <w:jc w:val="both"/>
        <w:rPr>
          <w:rFonts w:ascii="Aptos" w:hAnsi="Aptos" w:eastAsia="Aptos" w:cs="Aptos"/>
        </w:rPr>
      </w:pPr>
      <w:r w:rsidRPr="1669C76F" w:rsidR="362860A5">
        <w:rPr>
          <w:rFonts w:ascii="Aptos" w:hAnsi="Aptos" w:eastAsia="Aptos" w:cs="Aptos"/>
        </w:rPr>
        <w:t>Records significant incidents appropriately.</w:t>
      </w:r>
    </w:p>
    <w:p w:rsidRPr="003B2F07" w:rsidR="002953FB" w:rsidP="1669C76F" w:rsidRDefault="002953FB" w14:paraId="5DCDB87F" w14:textId="77777777">
      <w:pPr>
        <w:pStyle w:val="ListParagraph"/>
        <w:numPr>
          <w:ilvl w:val="1"/>
          <w:numId w:val="10"/>
        </w:numPr>
        <w:tabs>
          <w:tab w:val="left" w:pos="2302"/>
        </w:tabs>
        <w:spacing w:before="200" w:line="276" w:lineRule="auto"/>
        <w:ind w:right="782"/>
        <w:jc w:val="both"/>
        <w:rPr>
          <w:rFonts w:ascii="Aptos" w:hAnsi="Aptos" w:eastAsia="Aptos" w:cs="Aptos"/>
        </w:rPr>
      </w:pPr>
      <w:r w:rsidRPr="1669C76F" w:rsidR="362860A5">
        <w:rPr>
          <w:rFonts w:ascii="Aptos" w:hAnsi="Aptos" w:eastAsia="Aptos" w:cs="Aptos"/>
        </w:rPr>
        <w:t>Protects both pupils and staff from the risk of allegations or misunderstandings.</w:t>
      </w:r>
    </w:p>
    <w:p w:rsidRPr="003B2F07" w:rsidR="002953FB" w:rsidP="1669C76F" w:rsidRDefault="002953FB" w14:paraId="382BD9D2" w14:textId="77777777">
      <w:pPr>
        <w:tabs>
          <w:tab w:val="left" w:pos="2302"/>
        </w:tabs>
        <w:spacing w:before="200" w:line="276" w:lineRule="auto"/>
        <w:ind w:right="782"/>
        <w:jc w:val="both"/>
        <w:rPr>
          <w:rFonts w:ascii="Aptos" w:hAnsi="Aptos" w:eastAsia="Aptos" w:cs="Aptos"/>
        </w:rPr>
      </w:pPr>
      <w:r w:rsidRPr="1669C76F" w:rsidR="362860A5">
        <w:rPr>
          <w:rFonts w:ascii="Aptos" w:hAnsi="Aptos" w:eastAsia="Aptos" w:cs="Aptos"/>
        </w:rPr>
        <w:t>Where a pupil discloses information or staff observe injuries, marks, behavioural changes or safeguarding concerns during intimate care, these must be reported immediately to the Designated Safeguarding Lead (DSL) and recorded in accordance with the Child Protection and Safeguarding Policy.</w:t>
      </w:r>
    </w:p>
    <w:p w:rsidRPr="003B2F07" w:rsidR="002953FB" w:rsidP="1669C76F" w:rsidRDefault="002953FB" w14:paraId="60111097" w14:textId="77777777">
      <w:pPr>
        <w:pStyle w:val="ListParagraph"/>
        <w:numPr>
          <w:ilvl w:val="1"/>
          <w:numId w:val="2"/>
        </w:numPr>
        <w:tabs>
          <w:tab w:val="left" w:pos="2302"/>
        </w:tabs>
        <w:spacing w:before="200" w:line="276" w:lineRule="auto"/>
        <w:ind w:right="782"/>
        <w:jc w:val="both"/>
        <w:rPr>
          <w:rFonts w:ascii="Aptos" w:hAnsi="Aptos" w:eastAsia="Aptos" w:cs="Aptos"/>
        </w:rPr>
      </w:pPr>
      <w:r w:rsidRPr="1669C76F" w:rsidR="362860A5">
        <w:rPr>
          <w:rFonts w:ascii="Aptos" w:hAnsi="Aptos" w:eastAsia="Aptos" w:cs="Aptos"/>
        </w:rPr>
        <w:t>Any allegation, complaint or low-level concern relating to intimate care practice will be managed in accordance with:</w:t>
      </w:r>
    </w:p>
    <w:p w:rsidRPr="003B2F07" w:rsidR="002953FB" w:rsidP="1669C76F" w:rsidRDefault="002953FB" w14:paraId="09B667FF" w14:textId="77777777">
      <w:pPr>
        <w:pStyle w:val="ListParagraph"/>
        <w:numPr>
          <w:ilvl w:val="1"/>
          <w:numId w:val="18"/>
        </w:numPr>
        <w:tabs>
          <w:tab w:val="left" w:pos="2302"/>
        </w:tabs>
        <w:spacing w:before="200" w:line="276" w:lineRule="auto"/>
        <w:ind w:right="782"/>
        <w:jc w:val="both"/>
        <w:rPr>
          <w:rFonts w:ascii="Aptos" w:hAnsi="Aptos" w:eastAsia="Aptos" w:cs="Aptos"/>
        </w:rPr>
      </w:pPr>
      <w:r w:rsidRPr="1669C76F" w:rsidR="362860A5">
        <w:rPr>
          <w:rFonts w:ascii="Aptos" w:hAnsi="Aptos" w:eastAsia="Aptos" w:cs="Aptos"/>
        </w:rPr>
        <w:t>Child Protection and Safeguarding Policy.</w:t>
      </w:r>
    </w:p>
    <w:p w:rsidRPr="003B2F07" w:rsidR="002953FB" w:rsidP="1669C76F" w:rsidRDefault="002953FB" w14:paraId="35C04DC5" w14:textId="77777777">
      <w:pPr>
        <w:pStyle w:val="ListParagraph"/>
        <w:numPr>
          <w:ilvl w:val="1"/>
          <w:numId w:val="18"/>
        </w:numPr>
        <w:tabs>
          <w:tab w:val="left" w:pos="2302"/>
        </w:tabs>
        <w:spacing w:before="200" w:line="276" w:lineRule="auto"/>
        <w:ind w:right="782"/>
        <w:jc w:val="both"/>
        <w:rPr>
          <w:rFonts w:ascii="Aptos" w:hAnsi="Aptos" w:eastAsia="Aptos" w:cs="Aptos"/>
        </w:rPr>
      </w:pPr>
      <w:r w:rsidRPr="1669C76F" w:rsidR="362860A5">
        <w:rPr>
          <w:rFonts w:ascii="Aptos" w:hAnsi="Aptos" w:eastAsia="Aptos" w:cs="Aptos"/>
        </w:rPr>
        <w:t>Staff Code of Conduct.</w:t>
      </w:r>
    </w:p>
    <w:p w:rsidRPr="003B2F07" w:rsidR="002953FB" w:rsidP="1669C76F" w:rsidRDefault="002953FB" w14:paraId="2D7457E2" w14:textId="77777777">
      <w:pPr>
        <w:pStyle w:val="ListParagraph"/>
        <w:numPr>
          <w:ilvl w:val="1"/>
          <w:numId w:val="18"/>
        </w:numPr>
        <w:tabs>
          <w:tab w:val="left" w:pos="2302"/>
        </w:tabs>
        <w:spacing w:before="200" w:line="276" w:lineRule="auto"/>
        <w:ind w:right="782"/>
        <w:jc w:val="both"/>
        <w:rPr>
          <w:rFonts w:ascii="Aptos" w:hAnsi="Aptos" w:eastAsia="Aptos" w:cs="Aptos"/>
        </w:rPr>
      </w:pPr>
      <w:r w:rsidRPr="1669C76F" w:rsidR="362860A5">
        <w:rPr>
          <w:rFonts w:ascii="Aptos" w:hAnsi="Aptos" w:eastAsia="Aptos" w:cs="Aptos"/>
        </w:rPr>
        <w:t xml:space="preserve">Managing Allegations Against Adults Working </w:t>
      </w:r>
      <w:r w:rsidRPr="1669C76F" w:rsidR="362860A5">
        <w:rPr>
          <w:rFonts w:ascii="Aptos" w:hAnsi="Aptos" w:eastAsia="Aptos" w:cs="Aptos"/>
        </w:rPr>
        <w:t>With</w:t>
      </w:r>
      <w:r w:rsidRPr="1669C76F" w:rsidR="362860A5">
        <w:rPr>
          <w:rFonts w:ascii="Aptos" w:hAnsi="Aptos" w:eastAsia="Aptos" w:cs="Aptos"/>
        </w:rPr>
        <w:t xml:space="preserve"> Children Policy.</w:t>
      </w:r>
    </w:p>
    <w:p w:rsidRPr="003B2F07" w:rsidR="002953FB" w:rsidP="1669C76F" w:rsidRDefault="002953FB" w14:paraId="6857B763" w14:textId="7502BBFC">
      <w:pPr>
        <w:pStyle w:val="ListParagraph"/>
        <w:numPr>
          <w:ilvl w:val="1"/>
          <w:numId w:val="2"/>
        </w:numPr>
        <w:tabs>
          <w:tab w:val="left" w:pos="2302"/>
        </w:tabs>
        <w:spacing w:before="200" w:line="276" w:lineRule="auto"/>
        <w:ind w:right="782"/>
        <w:jc w:val="both"/>
        <w:rPr>
          <w:rFonts w:ascii="Aptos" w:hAnsi="Aptos" w:eastAsia="Aptos" w:cs="Aptos"/>
        </w:rPr>
      </w:pPr>
      <w:r w:rsidRPr="1E8C975B" w:rsidR="382F5A4B">
        <w:rPr>
          <w:rFonts w:ascii="Aptos" w:hAnsi="Aptos" w:eastAsia="Aptos" w:cs="Aptos"/>
        </w:rPr>
        <w:t xml:space="preserve">Concerns will be reported </w:t>
      </w:r>
      <w:r w:rsidRPr="1E8C975B" w:rsidR="382F5A4B">
        <w:rPr>
          <w:rFonts w:ascii="Aptos" w:hAnsi="Aptos" w:eastAsia="Aptos" w:cs="Aptos"/>
        </w:rPr>
        <w:t>immediately</w:t>
      </w:r>
      <w:r w:rsidRPr="1E8C975B" w:rsidR="382F5A4B">
        <w:rPr>
          <w:rFonts w:ascii="Aptos" w:hAnsi="Aptos" w:eastAsia="Aptos" w:cs="Aptos"/>
        </w:rPr>
        <w:t xml:space="preserve"> to the Executive Headteacher and Designated Safeguarding Lead and, where </w:t>
      </w:r>
      <w:r w:rsidRPr="1E8C975B" w:rsidR="382F5A4B">
        <w:rPr>
          <w:rFonts w:ascii="Aptos" w:hAnsi="Aptos" w:eastAsia="Aptos" w:cs="Aptos"/>
        </w:rPr>
        <w:t>appropriate</w:t>
      </w:r>
      <w:r w:rsidRPr="1E8C975B" w:rsidR="382F5A4B">
        <w:rPr>
          <w:rFonts w:ascii="Aptos" w:hAnsi="Aptos" w:eastAsia="Aptos" w:cs="Aptos"/>
        </w:rPr>
        <w:t>, referred to the Local Authority Designated Officer (LADO).</w:t>
      </w:r>
    </w:p>
    <w:p w:rsidRPr="003B2F07" w:rsidR="00ED4E8D" w:rsidP="1669C76F" w:rsidRDefault="00014555" w14:paraId="004D93DA" w14:textId="77777777">
      <w:pPr>
        <w:pStyle w:val="Heading1"/>
        <w:numPr>
          <w:ilvl w:val="0"/>
          <w:numId w:val="2"/>
        </w:numPr>
        <w:tabs>
          <w:tab w:val="left" w:pos="1813"/>
          <w:tab w:val="left" w:pos="1814"/>
        </w:tabs>
        <w:spacing w:before="199"/>
        <w:rPr>
          <w:rFonts w:ascii="Aptos" w:hAnsi="Aptos" w:eastAsia="Aptos" w:cs="Aptos"/>
          <w:sz w:val="22"/>
          <w:szCs w:val="22"/>
        </w:rPr>
      </w:pPr>
      <w:bookmarkStart w:name="_bookmark8" w:id="14"/>
      <w:bookmarkEnd w:id="14"/>
      <w:r w:rsidRPr="1669C76F" w:rsidR="03067568">
        <w:rPr>
          <w:rFonts w:ascii="Aptos" w:hAnsi="Aptos" w:eastAsia="Aptos" w:cs="Aptos"/>
          <w:sz w:val="22"/>
          <w:szCs w:val="22"/>
        </w:rPr>
        <w:t>Swimming</w:t>
      </w:r>
    </w:p>
    <w:p w:rsidRPr="003B2F07" w:rsidR="00ED4E8D" w:rsidP="1669C76F" w:rsidRDefault="00014555" w14:paraId="3B2DBF14" w14:textId="7DC33C95">
      <w:pPr>
        <w:pStyle w:val="ListParagraph"/>
        <w:numPr>
          <w:ilvl w:val="1"/>
          <w:numId w:val="2"/>
        </w:numPr>
        <w:tabs>
          <w:tab w:val="left" w:pos="2302"/>
        </w:tabs>
        <w:spacing w:before="248" w:line="276" w:lineRule="auto"/>
        <w:ind w:right="774"/>
        <w:jc w:val="both"/>
        <w:rPr>
          <w:rFonts w:ascii="Aptos" w:hAnsi="Aptos" w:eastAsia="Aptos" w:cs="Aptos"/>
        </w:rPr>
      </w:pPr>
      <w:r w:rsidRPr="1669C76F" w:rsidR="5818050A">
        <w:rPr>
          <w:rFonts w:ascii="Aptos" w:hAnsi="Aptos" w:eastAsia="Aptos" w:cs="Aptos"/>
        </w:rPr>
        <w:t xml:space="preserve">Pupils will regularly </w:t>
      </w:r>
      <w:r w:rsidRPr="1E8C975B" w:rsidR="5818050A">
        <w:rPr>
          <w:rFonts w:ascii="Aptos" w:hAnsi="Aptos" w:eastAsia="Aptos" w:cs="Aptos"/>
        </w:rPr>
        <w:t>participate</w:t>
      </w:r>
      <w:r w:rsidRPr="1E8C975B" w:rsidR="5818050A">
        <w:rPr>
          <w:rFonts w:ascii="Aptos" w:hAnsi="Aptos" w:eastAsia="Aptos" w:cs="Aptos"/>
        </w:rPr>
        <w:t xml:space="preserve"> in swimming lessons at </w:t>
      </w:r>
      <w:r w:rsidRPr="1E8C975B" w:rsidR="5818050A">
        <w:rPr>
          <w:rFonts w:ascii="Aptos" w:hAnsi="Aptos" w:eastAsia="Aptos" w:cs="Aptos"/>
        </w:rPr>
        <w:t>Elmtree</w:t>
      </w:r>
      <w:r w:rsidRPr="1E8C975B" w:rsidR="5818050A">
        <w:rPr>
          <w:rFonts w:ascii="Aptos" w:hAnsi="Aptos" w:eastAsia="Aptos" w:cs="Aptos"/>
        </w:rPr>
        <w:t xml:space="preserve"> </w:t>
      </w:r>
      <w:r w:rsidRPr="1E8C975B" w:rsidR="4BDFA011">
        <w:rPr>
          <w:rFonts w:ascii="Aptos" w:hAnsi="Aptos" w:eastAsia="Aptos" w:cs="Aptos"/>
        </w:rPr>
        <w:t xml:space="preserve">Grove </w:t>
      </w:r>
      <w:r w:rsidRPr="1E8C975B" w:rsidR="3976889F">
        <w:rPr>
          <w:rFonts w:ascii="Aptos" w:hAnsi="Aptos" w:eastAsia="Aptos" w:cs="Aptos"/>
        </w:rPr>
        <w:t>School:</w:t>
      </w:r>
      <w:r w:rsidRPr="1E8C975B" w:rsidR="5818050A">
        <w:rPr>
          <w:rFonts w:ascii="Aptos" w:hAnsi="Aptos" w:eastAsia="Aptos" w:cs="Aptos"/>
        </w:rPr>
        <w:t xml:space="preserve"> </w:t>
      </w:r>
      <w:r w:rsidRPr="1E8C975B" w:rsidR="5818050A">
        <w:rPr>
          <w:rFonts w:ascii="Aptos" w:hAnsi="Aptos" w:eastAsia="Aptos" w:cs="Aptos"/>
        </w:rPr>
        <w:t>during these lessons, pupils are entitled to privacy when changing; however,</w:t>
      </w:r>
      <w:r w:rsidRPr="1E8C975B" w:rsidR="5818050A">
        <w:rPr>
          <w:rFonts w:ascii="Aptos" w:hAnsi="Aptos" w:eastAsia="Aptos" w:cs="Aptos"/>
        </w:rPr>
        <w:t xml:space="preserve"> </w:t>
      </w:r>
      <w:r w:rsidRPr="1E8C975B" w:rsidR="5818050A">
        <w:rPr>
          <w:rFonts w:ascii="Aptos" w:hAnsi="Aptos" w:eastAsia="Aptos" w:cs="Aptos"/>
        </w:rPr>
        <w:t>some pupils</w:t>
      </w:r>
      <w:r w:rsidRPr="1E8C975B" w:rsidR="5818050A">
        <w:rPr>
          <w:rFonts w:ascii="Aptos" w:hAnsi="Aptos" w:eastAsia="Aptos" w:cs="Aptos"/>
        </w:rPr>
        <w:t xml:space="preserve"> </w:t>
      </w:r>
      <w:r w:rsidRPr="1E8C975B" w:rsidR="5818050A">
        <w:rPr>
          <w:rFonts w:ascii="Aptos" w:hAnsi="Aptos" w:eastAsia="Aptos" w:cs="Aptos"/>
        </w:rPr>
        <w:t>will</w:t>
      </w:r>
      <w:r w:rsidRPr="1E8C975B" w:rsidR="5818050A">
        <w:rPr>
          <w:rFonts w:ascii="Aptos" w:hAnsi="Aptos" w:eastAsia="Aptos" w:cs="Aptos"/>
        </w:rPr>
        <w:t xml:space="preserve"> </w:t>
      </w:r>
      <w:r w:rsidRPr="1E8C975B" w:rsidR="5818050A">
        <w:rPr>
          <w:rFonts w:ascii="Aptos" w:hAnsi="Aptos" w:eastAsia="Aptos" w:cs="Aptos"/>
        </w:rPr>
        <w:t>need to</w:t>
      </w:r>
      <w:r w:rsidRPr="1E8C975B" w:rsidR="5818050A">
        <w:rPr>
          <w:rFonts w:ascii="Aptos" w:hAnsi="Aptos" w:eastAsia="Aptos" w:cs="Aptos"/>
        </w:rPr>
        <w:t xml:space="preserve"> </w:t>
      </w:r>
      <w:r w:rsidRPr="1E8C975B" w:rsidR="5818050A">
        <w:rPr>
          <w:rFonts w:ascii="Aptos" w:hAnsi="Aptos" w:eastAsia="Aptos" w:cs="Aptos"/>
        </w:rPr>
        <w:t>be</w:t>
      </w:r>
      <w:r w:rsidRPr="1E8C975B" w:rsidR="5818050A">
        <w:rPr>
          <w:rFonts w:ascii="Aptos" w:hAnsi="Aptos" w:eastAsia="Aptos" w:cs="Aptos"/>
        </w:rPr>
        <w:t xml:space="preserve"> </w:t>
      </w:r>
      <w:r w:rsidRPr="1E8C975B" w:rsidR="5818050A">
        <w:rPr>
          <w:rFonts w:ascii="Aptos" w:hAnsi="Aptos" w:eastAsia="Aptos" w:cs="Aptos"/>
        </w:rPr>
        <w:t>supervised during changing.</w:t>
      </w:r>
    </w:p>
    <w:p w:rsidRPr="003B2F07" w:rsidR="00ED4E8D" w:rsidP="1669C76F" w:rsidRDefault="00014555" w14:paraId="65083489" w14:textId="77777777">
      <w:pPr>
        <w:pStyle w:val="ListParagraph"/>
        <w:numPr>
          <w:ilvl w:val="1"/>
          <w:numId w:val="2"/>
        </w:numPr>
        <w:tabs>
          <w:tab w:val="left" w:pos="2302"/>
        </w:tabs>
        <w:spacing w:before="200" w:line="278" w:lineRule="auto"/>
        <w:ind w:right="776"/>
        <w:jc w:val="both"/>
        <w:rPr>
          <w:rFonts w:ascii="Aptos" w:hAnsi="Aptos" w:eastAsia="Aptos" w:cs="Aptos"/>
        </w:rPr>
      </w:pPr>
      <w:r w:rsidRPr="1669C76F" w:rsidR="03067568">
        <w:rPr>
          <w:rFonts w:ascii="Aptos" w:hAnsi="Aptos" w:eastAsia="Aptos" w:cs="Aptos"/>
        </w:rPr>
        <w:t>Parental consent will be obtained before assisting any pupils in changing</w:t>
      </w:r>
      <w:r w:rsidRPr="1669C76F" w:rsidR="03067568">
        <w:rPr>
          <w:rFonts w:ascii="Aptos" w:hAnsi="Aptos" w:eastAsia="Aptos" w:cs="Aptos"/>
          <w:spacing w:val="1"/>
        </w:rPr>
        <w:t xml:space="preserve"> </w:t>
      </w:r>
      <w:r w:rsidRPr="1669C76F" w:rsidR="03067568">
        <w:rPr>
          <w:rFonts w:ascii="Aptos" w:hAnsi="Aptos" w:eastAsia="Aptos" w:cs="Aptos"/>
        </w:rPr>
        <w:t>clothing</w:t>
      </w:r>
      <w:r w:rsidRPr="1669C76F" w:rsidR="03067568">
        <w:rPr>
          <w:rFonts w:ascii="Aptos" w:hAnsi="Aptos" w:eastAsia="Aptos" w:cs="Aptos"/>
          <w:spacing w:val="-1"/>
        </w:rPr>
        <w:t xml:space="preserve"> </w:t>
      </w:r>
      <w:r w:rsidRPr="1669C76F" w:rsidR="03067568">
        <w:rPr>
          <w:rFonts w:ascii="Aptos" w:hAnsi="Aptos" w:eastAsia="Aptos" w:cs="Aptos"/>
        </w:rPr>
        <w:t>before and</w:t>
      </w:r>
      <w:r w:rsidRPr="1669C76F" w:rsidR="03067568">
        <w:rPr>
          <w:rFonts w:ascii="Aptos" w:hAnsi="Aptos" w:eastAsia="Aptos" w:cs="Aptos"/>
          <w:spacing w:val="-2"/>
        </w:rPr>
        <w:t xml:space="preserve"> </w:t>
      </w:r>
      <w:r w:rsidRPr="1669C76F" w:rsidR="03067568">
        <w:rPr>
          <w:rFonts w:ascii="Aptos" w:hAnsi="Aptos" w:eastAsia="Aptos" w:cs="Aptos"/>
        </w:rPr>
        <w:t>after</w:t>
      </w:r>
      <w:r w:rsidRPr="1669C76F" w:rsidR="03067568">
        <w:rPr>
          <w:rFonts w:ascii="Aptos" w:hAnsi="Aptos" w:eastAsia="Aptos" w:cs="Aptos"/>
          <w:spacing w:val="-4"/>
        </w:rPr>
        <w:t xml:space="preserve"> </w:t>
      </w:r>
      <w:r w:rsidRPr="1669C76F" w:rsidR="03067568">
        <w:rPr>
          <w:rFonts w:ascii="Aptos" w:hAnsi="Aptos" w:eastAsia="Aptos" w:cs="Aptos"/>
        </w:rPr>
        <w:t>swimming</w:t>
      </w:r>
      <w:r w:rsidRPr="1669C76F" w:rsidR="03067568">
        <w:rPr>
          <w:rFonts w:ascii="Aptos" w:hAnsi="Aptos" w:eastAsia="Aptos" w:cs="Aptos"/>
          <w:spacing w:val="2"/>
        </w:rPr>
        <w:t xml:space="preserve"> </w:t>
      </w:r>
      <w:r w:rsidRPr="1669C76F" w:rsidR="03067568">
        <w:rPr>
          <w:rFonts w:ascii="Aptos" w:hAnsi="Aptos" w:eastAsia="Aptos" w:cs="Aptos"/>
        </w:rPr>
        <w:t>lessons.</w:t>
      </w:r>
    </w:p>
    <w:p w:rsidRPr="003B2F07" w:rsidR="00ED4E8D" w:rsidP="1669C76F" w:rsidRDefault="00014555" w14:paraId="06D464EF" w14:textId="77777777">
      <w:pPr>
        <w:pStyle w:val="ListParagraph"/>
        <w:numPr>
          <w:ilvl w:val="1"/>
          <w:numId w:val="2"/>
        </w:numPr>
        <w:tabs>
          <w:tab w:val="left" w:pos="2302"/>
        </w:tabs>
        <w:spacing w:before="196" w:line="276" w:lineRule="auto"/>
        <w:ind w:right="776"/>
        <w:jc w:val="both"/>
        <w:rPr>
          <w:rFonts w:ascii="Aptos" w:hAnsi="Aptos" w:eastAsia="Aptos" w:cs="Aptos"/>
        </w:rPr>
      </w:pPr>
      <w:r w:rsidRPr="1669C76F" w:rsidR="03067568">
        <w:rPr>
          <w:rFonts w:ascii="Aptos" w:hAnsi="Aptos" w:eastAsia="Aptos" w:cs="Aptos"/>
        </w:rPr>
        <w:t>Special consideration will be taken to ensure that bullying and teasing does</w:t>
      </w:r>
      <w:r w:rsidRPr="1669C76F" w:rsidR="03067568">
        <w:rPr>
          <w:rFonts w:ascii="Aptos" w:hAnsi="Aptos" w:eastAsia="Aptos" w:cs="Aptos"/>
          <w:spacing w:val="1"/>
        </w:rPr>
        <w:t xml:space="preserve"> </w:t>
      </w:r>
      <w:r w:rsidRPr="1669C76F" w:rsidR="03067568">
        <w:rPr>
          <w:rFonts w:ascii="Aptos" w:hAnsi="Aptos" w:eastAsia="Aptos" w:cs="Aptos"/>
        </w:rPr>
        <w:t>not</w:t>
      </w:r>
      <w:r w:rsidRPr="1669C76F" w:rsidR="03067568">
        <w:rPr>
          <w:rFonts w:ascii="Aptos" w:hAnsi="Aptos" w:eastAsia="Aptos" w:cs="Aptos"/>
          <w:spacing w:val="1"/>
        </w:rPr>
        <w:t xml:space="preserve"> </w:t>
      </w:r>
      <w:r w:rsidRPr="1669C76F" w:rsidR="03067568">
        <w:rPr>
          <w:rFonts w:ascii="Aptos" w:hAnsi="Aptos" w:eastAsia="Aptos" w:cs="Aptos"/>
        </w:rPr>
        <w:t>occur.</w:t>
      </w:r>
    </w:p>
    <w:p w:rsidRPr="003B2F07" w:rsidR="00ED4E8D" w:rsidP="1669C76F" w:rsidRDefault="00014555" w14:paraId="1D30CD4A" w14:textId="77777777">
      <w:pPr>
        <w:pStyle w:val="ListParagraph"/>
        <w:numPr>
          <w:ilvl w:val="1"/>
          <w:numId w:val="2"/>
        </w:numPr>
        <w:tabs>
          <w:tab w:val="left" w:pos="2302"/>
        </w:tabs>
        <w:spacing w:before="200" w:line="276" w:lineRule="auto"/>
        <w:ind w:right="779"/>
        <w:jc w:val="both"/>
        <w:rPr>
          <w:rFonts w:ascii="Aptos" w:hAnsi="Aptos" w:eastAsia="Aptos" w:cs="Aptos"/>
        </w:rPr>
      </w:pPr>
      <w:r w:rsidRPr="1669C76F" w:rsidR="03067568">
        <w:rPr>
          <w:rFonts w:ascii="Aptos" w:hAnsi="Aptos" w:eastAsia="Aptos" w:cs="Aptos"/>
        </w:rPr>
        <w:lastRenderedPageBreak/>
        <w:t>Details</w:t>
      </w:r>
      <w:r w:rsidRPr="1669C76F" w:rsidR="03067568">
        <w:rPr>
          <w:rFonts w:ascii="Aptos" w:hAnsi="Aptos" w:eastAsia="Aptos" w:cs="Aptos"/>
          <w:spacing w:val="-10"/>
        </w:rPr>
        <w:t xml:space="preserve"> </w:t>
      </w:r>
      <w:r w:rsidRPr="1669C76F" w:rsidR="03067568">
        <w:rPr>
          <w:rFonts w:ascii="Aptos" w:hAnsi="Aptos" w:eastAsia="Aptos" w:cs="Aptos"/>
        </w:rPr>
        <w:t>of</w:t>
      </w:r>
      <w:r w:rsidRPr="1669C76F" w:rsidR="03067568">
        <w:rPr>
          <w:rFonts w:ascii="Aptos" w:hAnsi="Aptos" w:eastAsia="Aptos" w:cs="Aptos"/>
          <w:spacing w:val="-7"/>
        </w:rPr>
        <w:t xml:space="preserve"> </w:t>
      </w:r>
      <w:r w:rsidRPr="1669C76F" w:rsidR="03067568">
        <w:rPr>
          <w:rFonts w:ascii="Aptos" w:hAnsi="Aptos" w:eastAsia="Aptos" w:cs="Aptos"/>
        </w:rPr>
        <w:t>any</w:t>
      </w:r>
      <w:r w:rsidRPr="1669C76F" w:rsidR="03067568">
        <w:rPr>
          <w:rFonts w:ascii="Aptos" w:hAnsi="Aptos" w:eastAsia="Aptos" w:cs="Aptos"/>
          <w:spacing w:val="-12"/>
        </w:rPr>
        <w:t xml:space="preserve"> </w:t>
      </w:r>
      <w:r w:rsidRPr="1669C76F" w:rsidR="03067568">
        <w:rPr>
          <w:rFonts w:ascii="Aptos" w:hAnsi="Aptos" w:eastAsia="Aptos" w:cs="Aptos"/>
        </w:rPr>
        <w:t>additional</w:t>
      </w:r>
      <w:r w:rsidRPr="1669C76F" w:rsidR="03067568">
        <w:rPr>
          <w:rFonts w:ascii="Aptos" w:hAnsi="Aptos" w:eastAsia="Aptos" w:cs="Aptos"/>
          <w:spacing w:val="-12"/>
        </w:rPr>
        <w:t xml:space="preserve"> </w:t>
      </w:r>
      <w:r w:rsidRPr="1669C76F" w:rsidR="03067568">
        <w:rPr>
          <w:rFonts w:ascii="Aptos" w:hAnsi="Aptos" w:eastAsia="Aptos" w:cs="Aptos"/>
        </w:rPr>
        <w:t>arrangements</w:t>
      </w:r>
      <w:r w:rsidRPr="1669C76F" w:rsidR="03067568">
        <w:rPr>
          <w:rFonts w:ascii="Aptos" w:hAnsi="Aptos" w:eastAsia="Aptos" w:cs="Aptos"/>
          <w:spacing w:val="-12"/>
        </w:rPr>
        <w:t xml:space="preserve"> </w:t>
      </w:r>
      <w:r w:rsidRPr="1669C76F" w:rsidR="03067568">
        <w:rPr>
          <w:rFonts w:ascii="Aptos" w:hAnsi="Aptos" w:eastAsia="Aptos" w:cs="Aptos"/>
        </w:rPr>
        <w:t>will</w:t>
      </w:r>
      <w:r w:rsidRPr="1669C76F" w:rsidR="03067568">
        <w:rPr>
          <w:rFonts w:ascii="Aptos" w:hAnsi="Aptos" w:eastAsia="Aptos" w:cs="Aptos"/>
          <w:spacing w:val="-12"/>
        </w:rPr>
        <w:t xml:space="preserve"> </w:t>
      </w:r>
      <w:r w:rsidRPr="1669C76F" w:rsidR="03067568">
        <w:rPr>
          <w:rFonts w:ascii="Aptos" w:hAnsi="Aptos" w:eastAsia="Aptos" w:cs="Aptos"/>
        </w:rPr>
        <w:t>be</w:t>
      </w:r>
      <w:r w:rsidRPr="1669C76F" w:rsidR="03067568">
        <w:rPr>
          <w:rFonts w:ascii="Aptos" w:hAnsi="Aptos" w:eastAsia="Aptos" w:cs="Aptos"/>
          <w:spacing w:val="-10"/>
        </w:rPr>
        <w:t xml:space="preserve"> </w:t>
      </w:r>
      <w:r w:rsidRPr="1669C76F" w:rsidR="03067568">
        <w:rPr>
          <w:rFonts w:ascii="Aptos" w:hAnsi="Aptos" w:eastAsia="Aptos" w:cs="Aptos"/>
        </w:rPr>
        <w:t>recorded</w:t>
      </w:r>
      <w:r w:rsidRPr="1669C76F" w:rsidR="03067568">
        <w:rPr>
          <w:rFonts w:ascii="Aptos" w:hAnsi="Aptos" w:eastAsia="Aptos" w:cs="Aptos"/>
          <w:spacing w:val="-11"/>
        </w:rPr>
        <w:t xml:space="preserve"> </w:t>
      </w:r>
      <w:r w:rsidRPr="1669C76F" w:rsidR="03067568">
        <w:rPr>
          <w:rFonts w:ascii="Aptos" w:hAnsi="Aptos" w:eastAsia="Aptos" w:cs="Aptos"/>
        </w:rPr>
        <w:t>in</w:t>
      </w:r>
      <w:r w:rsidRPr="1669C76F" w:rsidR="03067568">
        <w:rPr>
          <w:rFonts w:ascii="Aptos" w:hAnsi="Aptos" w:eastAsia="Aptos" w:cs="Aptos"/>
          <w:spacing w:val="-11"/>
        </w:rPr>
        <w:t xml:space="preserve"> </w:t>
      </w:r>
      <w:r w:rsidRPr="1669C76F" w:rsidR="03067568">
        <w:rPr>
          <w:rFonts w:ascii="Aptos" w:hAnsi="Aptos" w:eastAsia="Aptos" w:cs="Aptos"/>
        </w:rPr>
        <w:t>the</w:t>
      </w:r>
      <w:r w:rsidRPr="1669C76F" w:rsidR="03067568">
        <w:rPr>
          <w:rFonts w:ascii="Aptos" w:hAnsi="Aptos" w:eastAsia="Aptos" w:cs="Aptos"/>
          <w:spacing w:val="-13"/>
        </w:rPr>
        <w:t xml:space="preserve"> </w:t>
      </w:r>
      <w:r w:rsidRPr="1669C76F" w:rsidR="03067568">
        <w:rPr>
          <w:rFonts w:ascii="Aptos" w:hAnsi="Aptos" w:eastAsia="Aptos" w:cs="Aptos"/>
        </w:rPr>
        <w:t>pupil’s</w:t>
      </w:r>
      <w:r w:rsidRPr="1669C76F" w:rsidR="03067568">
        <w:rPr>
          <w:rFonts w:ascii="Aptos" w:hAnsi="Aptos" w:eastAsia="Aptos" w:cs="Aptos"/>
          <w:spacing w:val="-10"/>
        </w:rPr>
        <w:t xml:space="preserve"> </w:t>
      </w:r>
      <w:r w:rsidRPr="1669C76F" w:rsidR="03067568">
        <w:rPr>
          <w:rFonts w:ascii="Aptos" w:hAnsi="Aptos" w:eastAsia="Aptos" w:cs="Aptos"/>
        </w:rPr>
        <w:t>individual</w:t>
      </w:r>
      <w:r w:rsidRPr="1669C76F" w:rsidR="03067568">
        <w:rPr>
          <w:rFonts w:ascii="Aptos" w:hAnsi="Aptos" w:eastAsia="Aptos" w:cs="Aptos"/>
          <w:spacing w:val="-58"/>
        </w:rPr>
        <w:t xml:space="preserve"> </w:t>
      </w:r>
      <w:r w:rsidRPr="1669C76F" w:rsidR="03067568">
        <w:rPr>
          <w:rFonts w:ascii="Aptos" w:hAnsi="Aptos" w:eastAsia="Aptos" w:cs="Aptos"/>
        </w:rPr>
        <w:t>intimate</w:t>
      </w:r>
      <w:r w:rsidRPr="1669C76F" w:rsidR="03067568">
        <w:rPr>
          <w:rFonts w:ascii="Aptos" w:hAnsi="Aptos" w:eastAsia="Aptos" w:cs="Aptos"/>
          <w:spacing w:val="-2"/>
        </w:rPr>
        <w:t xml:space="preserve"> </w:t>
      </w:r>
      <w:r w:rsidRPr="1669C76F" w:rsidR="03067568">
        <w:rPr>
          <w:rFonts w:ascii="Aptos" w:hAnsi="Aptos" w:eastAsia="Aptos" w:cs="Aptos"/>
        </w:rPr>
        <w:t>care</w:t>
      </w:r>
      <w:r w:rsidRPr="1669C76F" w:rsidR="03067568">
        <w:rPr>
          <w:rFonts w:ascii="Aptos" w:hAnsi="Aptos" w:eastAsia="Aptos" w:cs="Aptos"/>
          <w:spacing w:val="-2"/>
        </w:rPr>
        <w:t xml:space="preserve"> </w:t>
      </w:r>
      <w:r w:rsidRPr="1669C76F" w:rsidR="03067568">
        <w:rPr>
          <w:rFonts w:ascii="Aptos" w:hAnsi="Aptos" w:eastAsia="Aptos" w:cs="Aptos"/>
        </w:rPr>
        <w:t>plan.</w:t>
      </w:r>
    </w:p>
    <w:p w:rsidRPr="003B2F07" w:rsidR="002953FB" w:rsidP="1669C76F" w:rsidRDefault="002953FB" w14:paraId="6372CE64" w14:textId="20F65497">
      <w:pPr>
        <w:pStyle w:val="ListParagraph"/>
        <w:widowControl w:val="1"/>
        <w:numPr>
          <w:ilvl w:val="1"/>
          <w:numId w:val="2"/>
        </w:numPr>
        <w:autoSpaceDE/>
        <w:autoSpaceDN/>
        <w:spacing w:before="100" w:beforeAutospacing="on" w:after="100" w:afterAutospacing="on" w:line="300" w:lineRule="atLeast"/>
        <w:rPr>
          <w:rFonts w:ascii="Aptos" w:hAnsi="Aptos" w:eastAsia="Aptos" w:cs="Aptos"/>
          <w:lang w:eastAsia="en-GB"/>
        </w:rPr>
      </w:pPr>
      <w:r w:rsidRPr="1669C76F" w:rsidR="362860A5">
        <w:rPr>
          <w:rFonts w:ascii="Aptos" w:hAnsi="Aptos" w:eastAsia="Aptos" w:cs="Aptos"/>
          <w:lang w:eastAsia="en-GB"/>
        </w:rPr>
        <w:t>Pu</w:t>
      </w:r>
      <w:r w:rsidRPr="1669C76F" w:rsidR="362860A5">
        <w:rPr>
          <w:rFonts w:ascii="Aptos" w:hAnsi="Aptos" w:eastAsia="Aptos" w:cs="Aptos"/>
          <w:lang w:eastAsia="en-GB"/>
        </w:rPr>
        <w:t xml:space="preserve">pils' dignity and privacy will be </w:t>
      </w:r>
      <w:r w:rsidRPr="1669C76F" w:rsidR="362860A5">
        <w:rPr>
          <w:rFonts w:ascii="Aptos" w:hAnsi="Aptos" w:eastAsia="Aptos" w:cs="Aptos"/>
          <w:lang w:eastAsia="en-GB"/>
        </w:rPr>
        <w:t>maintained at all times</w:t>
      </w:r>
      <w:r w:rsidRPr="1669C76F" w:rsidR="362860A5">
        <w:rPr>
          <w:rFonts w:ascii="Aptos" w:hAnsi="Aptos" w:eastAsia="Aptos" w:cs="Aptos"/>
          <w:lang w:eastAsia="en-GB"/>
        </w:rPr>
        <w:t xml:space="preserve"> during swimming activities and changing arrangements. Risk assessments will consider:</w:t>
      </w:r>
    </w:p>
    <w:p w:rsidRPr="003B2F07" w:rsidR="002953FB" w:rsidP="1669C76F" w:rsidRDefault="002953FB" w14:paraId="4664AC51" w14:textId="77777777">
      <w:pPr>
        <w:widowControl w:val="1"/>
        <w:numPr>
          <w:ilvl w:val="0"/>
          <w:numId w:val="21"/>
        </w:numPr>
        <w:autoSpaceDE/>
        <w:autoSpaceDN/>
        <w:spacing w:before="100" w:beforeAutospacing="on" w:after="100" w:afterAutospacing="on" w:line="300" w:lineRule="atLeast"/>
        <w:rPr>
          <w:rFonts w:ascii="Aptos" w:hAnsi="Aptos" w:eastAsia="Aptos" w:cs="Aptos"/>
          <w:lang w:eastAsia="en-GB"/>
        </w:rPr>
      </w:pPr>
      <w:r w:rsidRPr="1669C76F" w:rsidR="362860A5">
        <w:rPr>
          <w:rFonts w:ascii="Aptos" w:hAnsi="Aptos" w:eastAsia="Aptos" w:cs="Aptos"/>
          <w:lang w:eastAsia="en-GB"/>
        </w:rPr>
        <w:t>SEMH needs.</w:t>
      </w:r>
    </w:p>
    <w:p w:rsidRPr="003B2F07" w:rsidR="002953FB" w:rsidP="1669C76F" w:rsidRDefault="002953FB" w14:paraId="1F337F09" w14:textId="77777777">
      <w:pPr>
        <w:widowControl w:val="1"/>
        <w:numPr>
          <w:ilvl w:val="0"/>
          <w:numId w:val="21"/>
        </w:numPr>
        <w:autoSpaceDE/>
        <w:autoSpaceDN/>
        <w:spacing w:before="100" w:beforeAutospacing="on" w:after="100" w:afterAutospacing="on" w:line="300" w:lineRule="atLeast"/>
        <w:rPr>
          <w:rFonts w:ascii="Aptos" w:hAnsi="Aptos" w:eastAsia="Aptos" w:cs="Aptos"/>
          <w:lang w:eastAsia="en-GB"/>
        </w:rPr>
      </w:pPr>
      <w:r w:rsidRPr="1669C76F" w:rsidR="362860A5">
        <w:rPr>
          <w:rFonts w:ascii="Aptos" w:hAnsi="Aptos" w:eastAsia="Aptos" w:cs="Aptos"/>
          <w:lang w:eastAsia="en-GB"/>
        </w:rPr>
        <w:t>Supervision requirements.</w:t>
      </w:r>
    </w:p>
    <w:p w:rsidRPr="003B2F07" w:rsidR="002953FB" w:rsidP="1669C76F" w:rsidRDefault="002953FB" w14:paraId="159D4D6B" w14:textId="77777777">
      <w:pPr>
        <w:widowControl w:val="1"/>
        <w:numPr>
          <w:ilvl w:val="0"/>
          <w:numId w:val="21"/>
        </w:numPr>
        <w:autoSpaceDE/>
        <w:autoSpaceDN/>
        <w:spacing w:before="100" w:beforeAutospacing="on" w:after="100" w:afterAutospacing="on" w:line="300" w:lineRule="atLeast"/>
        <w:rPr>
          <w:rFonts w:ascii="Aptos" w:hAnsi="Aptos" w:eastAsia="Aptos" w:cs="Aptos"/>
          <w:lang w:eastAsia="en-GB"/>
        </w:rPr>
      </w:pPr>
      <w:r w:rsidRPr="1669C76F" w:rsidR="362860A5">
        <w:rPr>
          <w:rFonts w:ascii="Aptos" w:hAnsi="Aptos" w:eastAsia="Aptos" w:cs="Aptos"/>
          <w:lang w:eastAsia="en-GB"/>
        </w:rPr>
        <w:t>Vulnerabilities.</w:t>
      </w:r>
    </w:p>
    <w:p w:rsidRPr="003B2F07" w:rsidR="002953FB" w:rsidP="1669C76F" w:rsidRDefault="002953FB" w14:paraId="4EAFD0D8" w14:textId="77777777">
      <w:pPr>
        <w:widowControl w:val="1"/>
        <w:numPr>
          <w:ilvl w:val="0"/>
          <w:numId w:val="21"/>
        </w:numPr>
        <w:autoSpaceDE/>
        <w:autoSpaceDN/>
        <w:spacing w:before="100" w:beforeAutospacing="on" w:after="100" w:afterAutospacing="on" w:line="300" w:lineRule="atLeast"/>
        <w:rPr>
          <w:rFonts w:ascii="Aptos" w:hAnsi="Aptos" w:eastAsia="Aptos" w:cs="Aptos"/>
          <w:lang w:eastAsia="en-GB"/>
        </w:rPr>
      </w:pPr>
      <w:r w:rsidRPr="1669C76F" w:rsidR="362860A5">
        <w:rPr>
          <w:rFonts w:ascii="Aptos" w:hAnsi="Aptos" w:eastAsia="Aptos" w:cs="Aptos"/>
          <w:lang w:eastAsia="en-GB"/>
        </w:rPr>
        <w:t>Safeguarding risks.</w:t>
      </w:r>
    </w:p>
    <w:p w:rsidRPr="003B2F07" w:rsidR="002953FB" w:rsidP="1669C76F" w:rsidRDefault="002953FB" w14:paraId="49EBD98A" w14:textId="77777777">
      <w:pPr>
        <w:widowControl w:val="1"/>
        <w:numPr>
          <w:ilvl w:val="0"/>
          <w:numId w:val="21"/>
        </w:numPr>
        <w:autoSpaceDE/>
        <w:autoSpaceDN/>
        <w:spacing w:before="100" w:beforeAutospacing="on" w:after="100" w:afterAutospacing="on" w:line="300" w:lineRule="atLeast"/>
        <w:rPr>
          <w:rFonts w:ascii="Aptos" w:hAnsi="Aptos" w:eastAsia="Aptos" w:cs="Aptos"/>
          <w:lang w:eastAsia="en-GB"/>
        </w:rPr>
      </w:pPr>
      <w:r w:rsidRPr="1669C76F" w:rsidR="362860A5">
        <w:rPr>
          <w:rFonts w:ascii="Aptos" w:hAnsi="Aptos" w:eastAsia="Aptos" w:cs="Aptos"/>
          <w:lang w:eastAsia="en-GB"/>
        </w:rPr>
        <w:t>Gender and privacy considerations.</w:t>
      </w:r>
    </w:p>
    <w:p w:rsidRPr="003B2F07" w:rsidR="002953FB" w:rsidP="1669C76F" w:rsidRDefault="002953FB" w14:paraId="5246ECD1" w14:textId="77777777">
      <w:pPr>
        <w:tabs>
          <w:tab w:val="left" w:pos="2302"/>
        </w:tabs>
        <w:spacing w:before="200" w:line="276" w:lineRule="auto"/>
        <w:ind w:right="779"/>
        <w:jc w:val="both"/>
        <w:rPr>
          <w:rFonts w:ascii="Aptos" w:hAnsi="Aptos" w:eastAsia="Aptos" w:cs="Aptos"/>
        </w:rPr>
      </w:pPr>
    </w:p>
    <w:p w:rsidRPr="003B2F07" w:rsidR="00AE728F" w:rsidP="1669C76F" w:rsidRDefault="00AE728F" w14:paraId="36201A5A" w14:textId="77777777">
      <w:pPr>
        <w:pStyle w:val="ListParagraph"/>
        <w:tabs>
          <w:tab w:val="left" w:pos="2302"/>
        </w:tabs>
        <w:spacing w:before="200" w:line="276" w:lineRule="auto"/>
        <w:ind w:right="779" w:firstLine="0"/>
        <w:jc w:val="both"/>
        <w:rPr>
          <w:rFonts w:ascii="Aptos" w:hAnsi="Aptos" w:eastAsia="Aptos" w:cs="Aptos"/>
        </w:rPr>
      </w:pPr>
    </w:p>
    <w:p w:rsidRPr="003B2F07" w:rsidR="00ED4E8D" w:rsidP="1669C76F" w:rsidRDefault="00014555" w14:paraId="744046A7" w14:textId="77777777">
      <w:pPr>
        <w:pStyle w:val="Heading1"/>
        <w:numPr>
          <w:ilvl w:val="0"/>
          <w:numId w:val="2"/>
        </w:numPr>
        <w:tabs>
          <w:tab w:val="left" w:pos="1813"/>
          <w:tab w:val="left" w:pos="1814"/>
        </w:tabs>
        <w:spacing w:before="200"/>
        <w:rPr>
          <w:rFonts w:ascii="Aptos" w:hAnsi="Aptos" w:eastAsia="Aptos" w:cs="Aptos"/>
          <w:sz w:val="22"/>
          <w:szCs w:val="22"/>
        </w:rPr>
      </w:pPr>
      <w:bookmarkStart w:name="_bookmark9" w:id="15"/>
      <w:bookmarkEnd w:id="15"/>
      <w:r w:rsidRPr="1669C76F" w:rsidR="03067568">
        <w:rPr>
          <w:rFonts w:ascii="Aptos" w:hAnsi="Aptos" w:eastAsia="Aptos" w:cs="Aptos"/>
          <w:sz w:val="22"/>
          <w:szCs w:val="22"/>
        </w:rPr>
        <w:t>Offsite</w:t>
      </w:r>
      <w:r w:rsidRPr="1669C76F" w:rsidR="03067568">
        <w:rPr>
          <w:rFonts w:ascii="Aptos" w:hAnsi="Aptos" w:eastAsia="Aptos" w:cs="Aptos"/>
          <w:spacing w:val="-5"/>
          <w:sz w:val="22"/>
          <w:szCs w:val="22"/>
        </w:rPr>
        <w:t xml:space="preserve"> </w:t>
      </w:r>
      <w:r w:rsidRPr="1669C76F" w:rsidR="03067568">
        <w:rPr>
          <w:rFonts w:ascii="Aptos" w:hAnsi="Aptos" w:eastAsia="Aptos" w:cs="Aptos"/>
          <w:sz w:val="22"/>
          <w:szCs w:val="22"/>
        </w:rPr>
        <w:t>visits</w:t>
      </w:r>
    </w:p>
    <w:p w:rsidRPr="003B2F07" w:rsidR="00ED4E8D" w:rsidP="1669C76F" w:rsidRDefault="00014555" w14:paraId="60E36C67" w14:textId="77777777">
      <w:pPr>
        <w:pStyle w:val="ListParagraph"/>
        <w:numPr>
          <w:ilvl w:val="1"/>
          <w:numId w:val="2"/>
        </w:numPr>
        <w:tabs>
          <w:tab w:val="left" w:pos="2302"/>
        </w:tabs>
        <w:spacing w:before="248" w:line="276" w:lineRule="auto"/>
        <w:ind w:right="779"/>
        <w:jc w:val="both"/>
        <w:rPr>
          <w:rFonts w:ascii="Aptos" w:hAnsi="Aptos" w:eastAsia="Aptos" w:cs="Aptos"/>
        </w:rPr>
      </w:pPr>
      <w:r w:rsidRPr="1669C76F" w:rsidR="03067568">
        <w:rPr>
          <w:rFonts w:ascii="Aptos" w:hAnsi="Aptos" w:eastAsia="Aptos" w:cs="Aptos"/>
        </w:rPr>
        <w:t>Before offsite visits, including residential trips, the pupil’s individual intimate</w:t>
      </w:r>
      <w:r w:rsidRPr="1669C76F" w:rsidR="03067568">
        <w:rPr>
          <w:rFonts w:ascii="Aptos" w:hAnsi="Aptos" w:eastAsia="Aptos" w:cs="Aptos"/>
          <w:spacing w:val="1"/>
        </w:rPr>
        <w:t xml:space="preserve"> </w:t>
      </w:r>
      <w:r w:rsidRPr="1669C76F" w:rsidR="03067568">
        <w:rPr>
          <w:rFonts w:ascii="Aptos" w:hAnsi="Aptos" w:eastAsia="Aptos" w:cs="Aptos"/>
        </w:rPr>
        <w:t>plan will be amended to include procedures for intimate care whilst off the</w:t>
      </w:r>
      <w:r w:rsidRPr="1669C76F" w:rsidR="03067568">
        <w:rPr>
          <w:rFonts w:ascii="Aptos" w:hAnsi="Aptos" w:eastAsia="Aptos" w:cs="Aptos"/>
          <w:spacing w:val="1"/>
        </w:rPr>
        <w:t xml:space="preserve"> </w:t>
      </w:r>
      <w:r w:rsidRPr="1669C76F" w:rsidR="03067568">
        <w:rPr>
          <w:rFonts w:ascii="Aptos" w:hAnsi="Aptos" w:eastAsia="Aptos" w:cs="Aptos"/>
        </w:rPr>
        <w:t>school</w:t>
      </w:r>
      <w:r w:rsidRPr="1669C76F" w:rsidR="03067568">
        <w:rPr>
          <w:rFonts w:ascii="Aptos" w:hAnsi="Aptos" w:eastAsia="Aptos" w:cs="Aptos"/>
          <w:spacing w:val="-1"/>
        </w:rPr>
        <w:t xml:space="preserve"> </w:t>
      </w:r>
      <w:r w:rsidRPr="1669C76F" w:rsidR="03067568">
        <w:rPr>
          <w:rFonts w:ascii="Aptos" w:hAnsi="Aptos" w:eastAsia="Aptos" w:cs="Aptos"/>
        </w:rPr>
        <w:t>premises.</w:t>
      </w:r>
    </w:p>
    <w:p w:rsidRPr="003B2F07" w:rsidR="00ED4E8D" w:rsidP="1669C76F" w:rsidRDefault="00014555" w14:paraId="0FC28F73" w14:textId="77777777">
      <w:pPr>
        <w:pStyle w:val="ListParagraph"/>
        <w:numPr>
          <w:ilvl w:val="1"/>
          <w:numId w:val="2"/>
        </w:numPr>
        <w:tabs>
          <w:tab w:val="left" w:pos="2302"/>
        </w:tabs>
        <w:spacing w:before="200" w:line="278" w:lineRule="auto"/>
        <w:ind w:right="773"/>
        <w:jc w:val="both"/>
        <w:rPr>
          <w:rFonts w:ascii="Aptos" w:hAnsi="Aptos" w:eastAsia="Aptos" w:cs="Aptos"/>
        </w:rPr>
      </w:pPr>
      <w:r w:rsidRPr="1669C76F" w:rsidR="03067568">
        <w:rPr>
          <w:rFonts w:ascii="Aptos" w:hAnsi="Aptos" w:eastAsia="Aptos" w:cs="Aptos"/>
        </w:rPr>
        <w:t>Staff</w:t>
      </w:r>
      <w:r w:rsidRPr="1669C76F" w:rsidR="03067568">
        <w:rPr>
          <w:rFonts w:ascii="Aptos" w:hAnsi="Aptos" w:eastAsia="Aptos" w:cs="Aptos"/>
          <w:spacing w:val="-10"/>
        </w:rPr>
        <w:t xml:space="preserve"> </w:t>
      </w:r>
      <w:r w:rsidRPr="1669C76F" w:rsidR="03067568">
        <w:rPr>
          <w:rFonts w:ascii="Aptos" w:hAnsi="Aptos" w:eastAsia="Aptos" w:cs="Aptos"/>
        </w:rPr>
        <w:t>will</w:t>
      </w:r>
      <w:r w:rsidRPr="1669C76F" w:rsidR="03067568">
        <w:rPr>
          <w:rFonts w:ascii="Aptos" w:hAnsi="Aptos" w:eastAsia="Aptos" w:cs="Aptos"/>
          <w:spacing w:val="-12"/>
        </w:rPr>
        <w:t xml:space="preserve"> </w:t>
      </w:r>
      <w:r w:rsidRPr="1669C76F" w:rsidR="03067568">
        <w:rPr>
          <w:rFonts w:ascii="Aptos" w:hAnsi="Aptos" w:eastAsia="Aptos" w:cs="Aptos"/>
        </w:rPr>
        <w:t>apply</w:t>
      </w:r>
      <w:r w:rsidRPr="1669C76F" w:rsidR="03067568">
        <w:rPr>
          <w:rFonts w:ascii="Aptos" w:hAnsi="Aptos" w:eastAsia="Aptos" w:cs="Aptos"/>
          <w:spacing w:val="-12"/>
        </w:rPr>
        <w:t xml:space="preserve"> </w:t>
      </w:r>
      <w:r w:rsidRPr="1669C76F" w:rsidR="03067568">
        <w:rPr>
          <w:rFonts w:ascii="Aptos" w:hAnsi="Aptos" w:eastAsia="Aptos" w:cs="Aptos"/>
        </w:rPr>
        <w:t>all</w:t>
      </w:r>
      <w:r w:rsidRPr="1669C76F" w:rsidR="03067568">
        <w:rPr>
          <w:rFonts w:ascii="Aptos" w:hAnsi="Aptos" w:eastAsia="Aptos" w:cs="Aptos"/>
          <w:spacing w:val="-12"/>
        </w:rPr>
        <w:t xml:space="preserve"> </w:t>
      </w:r>
      <w:r w:rsidRPr="1669C76F" w:rsidR="03067568">
        <w:rPr>
          <w:rFonts w:ascii="Aptos" w:hAnsi="Aptos" w:eastAsia="Aptos" w:cs="Aptos"/>
        </w:rPr>
        <w:t>the</w:t>
      </w:r>
      <w:r w:rsidRPr="1669C76F" w:rsidR="03067568">
        <w:rPr>
          <w:rFonts w:ascii="Aptos" w:hAnsi="Aptos" w:eastAsia="Aptos" w:cs="Aptos"/>
          <w:spacing w:val="-11"/>
        </w:rPr>
        <w:t xml:space="preserve"> </w:t>
      </w:r>
      <w:r w:rsidRPr="1669C76F" w:rsidR="03067568">
        <w:rPr>
          <w:rFonts w:ascii="Aptos" w:hAnsi="Aptos" w:eastAsia="Aptos" w:cs="Aptos"/>
        </w:rPr>
        <w:t>procedures</w:t>
      </w:r>
      <w:r w:rsidRPr="1669C76F" w:rsidR="03067568">
        <w:rPr>
          <w:rFonts w:ascii="Aptos" w:hAnsi="Aptos" w:eastAsia="Aptos" w:cs="Aptos"/>
          <w:spacing w:val="-11"/>
        </w:rPr>
        <w:t xml:space="preserve"> </w:t>
      </w:r>
      <w:r w:rsidRPr="1669C76F" w:rsidR="03067568">
        <w:rPr>
          <w:rFonts w:ascii="Aptos" w:hAnsi="Aptos" w:eastAsia="Aptos" w:cs="Aptos"/>
        </w:rPr>
        <w:t>described</w:t>
      </w:r>
      <w:r w:rsidRPr="1669C76F" w:rsidR="03067568">
        <w:rPr>
          <w:rFonts w:ascii="Aptos" w:hAnsi="Aptos" w:eastAsia="Aptos" w:cs="Aptos"/>
          <w:spacing w:val="-11"/>
        </w:rPr>
        <w:t xml:space="preserve"> </w:t>
      </w:r>
      <w:r w:rsidRPr="1669C76F" w:rsidR="03067568">
        <w:rPr>
          <w:rFonts w:ascii="Aptos" w:hAnsi="Aptos" w:eastAsia="Aptos" w:cs="Aptos"/>
        </w:rPr>
        <w:t>in</w:t>
      </w:r>
      <w:r w:rsidRPr="1669C76F" w:rsidR="03067568">
        <w:rPr>
          <w:rFonts w:ascii="Aptos" w:hAnsi="Aptos" w:eastAsia="Aptos" w:cs="Aptos"/>
          <w:spacing w:val="-12"/>
        </w:rPr>
        <w:t xml:space="preserve"> </w:t>
      </w:r>
      <w:r w:rsidRPr="1669C76F" w:rsidR="03067568">
        <w:rPr>
          <w:rFonts w:ascii="Aptos" w:hAnsi="Aptos" w:eastAsia="Aptos" w:cs="Aptos"/>
        </w:rPr>
        <w:t>this</w:t>
      </w:r>
      <w:r w:rsidRPr="1669C76F" w:rsidR="03067568">
        <w:rPr>
          <w:rFonts w:ascii="Aptos" w:hAnsi="Aptos" w:eastAsia="Aptos" w:cs="Aptos"/>
          <w:spacing w:val="-11"/>
        </w:rPr>
        <w:t xml:space="preserve"> </w:t>
      </w:r>
      <w:r w:rsidRPr="1669C76F" w:rsidR="03067568">
        <w:rPr>
          <w:rFonts w:ascii="Aptos" w:hAnsi="Aptos" w:eastAsia="Aptos" w:cs="Aptos"/>
        </w:rPr>
        <w:t>policy</w:t>
      </w:r>
      <w:r w:rsidRPr="1669C76F" w:rsidR="03067568">
        <w:rPr>
          <w:rFonts w:ascii="Aptos" w:hAnsi="Aptos" w:eastAsia="Aptos" w:cs="Aptos"/>
          <w:spacing w:val="-12"/>
        </w:rPr>
        <w:t xml:space="preserve"> </w:t>
      </w:r>
      <w:r w:rsidRPr="1669C76F" w:rsidR="03067568">
        <w:rPr>
          <w:rFonts w:ascii="Aptos" w:hAnsi="Aptos" w:eastAsia="Aptos" w:cs="Aptos"/>
        </w:rPr>
        <w:t>during</w:t>
      </w:r>
      <w:r w:rsidRPr="1669C76F" w:rsidR="03067568">
        <w:rPr>
          <w:rFonts w:ascii="Aptos" w:hAnsi="Aptos" w:eastAsia="Aptos" w:cs="Aptos"/>
          <w:spacing w:val="-6"/>
        </w:rPr>
        <w:t xml:space="preserve"> </w:t>
      </w:r>
      <w:r w:rsidRPr="1669C76F" w:rsidR="03067568">
        <w:rPr>
          <w:rFonts w:ascii="Aptos" w:hAnsi="Aptos" w:eastAsia="Aptos" w:cs="Aptos"/>
        </w:rPr>
        <w:t>residential</w:t>
      </w:r>
      <w:r w:rsidRPr="1669C76F" w:rsidR="03067568">
        <w:rPr>
          <w:rFonts w:ascii="Aptos" w:hAnsi="Aptos" w:eastAsia="Aptos" w:cs="Aptos"/>
          <w:spacing w:val="-12"/>
        </w:rPr>
        <w:t xml:space="preserve"> </w:t>
      </w:r>
      <w:r w:rsidRPr="1669C76F" w:rsidR="03067568">
        <w:rPr>
          <w:rFonts w:ascii="Aptos" w:hAnsi="Aptos" w:eastAsia="Aptos" w:cs="Aptos"/>
        </w:rPr>
        <w:t>and</w:t>
      </w:r>
      <w:r w:rsidRPr="1669C76F" w:rsidR="03067568">
        <w:rPr>
          <w:rFonts w:ascii="Aptos" w:hAnsi="Aptos" w:eastAsia="Aptos" w:cs="Aptos"/>
          <w:spacing w:val="-59"/>
        </w:rPr>
        <w:t xml:space="preserve"> </w:t>
      </w:r>
      <w:r w:rsidRPr="1669C76F" w:rsidR="03067568">
        <w:rPr>
          <w:rFonts w:ascii="Aptos" w:hAnsi="Aptos" w:eastAsia="Aptos" w:cs="Aptos"/>
        </w:rPr>
        <w:t>off-site</w:t>
      </w:r>
      <w:r w:rsidRPr="1669C76F" w:rsidR="03067568">
        <w:rPr>
          <w:rFonts w:ascii="Aptos" w:hAnsi="Aptos" w:eastAsia="Aptos" w:cs="Aptos"/>
          <w:spacing w:val="-1"/>
        </w:rPr>
        <w:t xml:space="preserve"> </w:t>
      </w:r>
      <w:r w:rsidRPr="1669C76F" w:rsidR="03067568">
        <w:rPr>
          <w:rFonts w:ascii="Aptos" w:hAnsi="Aptos" w:eastAsia="Aptos" w:cs="Aptos"/>
        </w:rPr>
        <w:t>visits.</w:t>
      </w:r>
    </w:p>
    <w:p w:rsidRPr="003B2F07" w:rsidR="00ED4E8D" w:rsidP="1669C76F" w:rsidRDefault="00014555" w14:paraId="3605F510" w14:textId="412F8B58">
      <w:pPr>
        <w:pStyle w:val="ListParagraph"/>
        <w:numPr>
          <w:ilvl w:val="1"/>
          <w:numId w:val="2"/>
        </w:numPr>
        <w:tabs>
          <w:tab w:val="left" w:pos="2302"/>
        </w:tabs>
        <w:spacing w:before="196" w:line="276" w:lineRule="auto"/>
        <w:ind w:right="778"/>
        <w:jc w:val="both"/>
        <w:rPr>
          <w:rFonts w:ascii="Aptos" w:hAnsi="Aptos" w:eastAsia="Aptos" w:cs="Aptos"/>
        </w:rPr>
      </w:pPr>
      <w:r w:rsidRPr="1669C76F" w:rsidR="03067568">
        <w:rPr>
          <w:rFonts w:ascii="Aptos" w:hAnsi="Aptos" w:eastAsia="Aptos" w:cs="Aptos"/>
        </w:rPr>
        <w:t>Meetings</w:t>
      </w:r>
      <w:r w:rsidRPr="1669C76F" w:rsidR="03067568">
        <w:rPr>
          <w:rFonts w:ascii="Aptos" w:hAnsi="Aptos" w:eastAsia="Aptos" w:cs="Aptos"/>
          <w:spacing w:val="-11"/>
        </w:rPr>
        <w:t xml:space="preserve"> </w:t>
      </w:r>
      <w:r w:rsidRPr="1669C76F" w:rsidR="03067568">
        <w:rPr>
          <w:rFonts w:ascii="Aptos" w:hAnsi="Aptos" w:eastAsia="Aptos" w:cs="Aptos"/>
        </w:rPr>
        <w:t>with</w:t>
      </w:r>
      <w:r w:rsidRPr="1669C76F" w:rsidR="03067568">
        <w:rPr>
          <w:rFonts w:ascii="Aptos" w:hAnsi="Aptos" w:eastAsia="Aptos" w:cs="Aptos"/>
          <w:spacing w:val="-11"/>
        </w:rPr>
        <w:t xml:space="preserve"> </w:t>
      </w:r>
      <w:r w:rsidRPr="1669C76F" w:rsidR="03067568">
        <w:rPr>
          <w:rFonts w:ascii="Aptos" w:hAnsi="Aptos" w:eastAsia="Aptos" w:cs="Aptos"/>
        </w:rPr>
        <w:t>pupils</w:t>
      </w:r>
      <w:r w:rsidRPr="1669C76F" w:rsidR="03067568">
        <w:rPr>
          <w:rFonts w:ascii="Aptos" w:hAnsi="Aptos" w:eastAsia="Aptos" w:cs="Aptos"/>
          <w:spacing w:val="-11"/>
        </w:rPr>
        <w:t xml:space="preserve"> </w:t>
      </w:r>
      <w:r w:rsidRPr="1669C76F" w:rsidR="03067568">
        <w:rPr>
          <w:rFonts w:ascii="Aptos" w:hAnsi="Aptos" w:eastAsia="Aptos" w:cs="Aptos"/>
        </w:rPr>
        <w:t>away</w:t>
      </w:r>
      <w:r w:rsidRPr="1669C76F" w:rsidR="03067568">
        <w:rPr>
          <w:rFonts w:ascii="Aptos" w:hAnsi="Aptos" w:eastAsia="Aptos" w:cs="Aptos"/>
          <w:spacing w:val="-13"/>
        </w:rPr>
        <w:t xml:space="preserve"> </w:t>
      </w:r>
      <w:r w:rsidRPr="1669C76F" w:rsidR="03067568">
        <w:rPr>
          <w:rFonts w:ascii="Aptos" w:hAnsi="Aptos" w:eastAsia="Aptos" w:cs="Aptos"/>
        </w:rPr>
        <w:t>from</w:t>
      </w:r>
      <w:r w:rsidRPr="1669C76F" w:rsidR="03067568">
        <w:rPr>
          <w:rFonts w:ascii="Aptos" w:hAnsi="Aptos" w:eastAsia="Aptos" w:cs="Aptos"/>
          <w:spacing w:val="-13"/>
        </w:rPr>
        <w:t xml:space="preserve"> </w:t>
      </w:r>
      <w:r w:rsidRPr="1669C76F" w:rsidR="03067568">
        <w:rPr>
          <w:rFonts w:ascii="Aptos" w:hAnsi="Aptos" w:eastAsia="Aptos" w:cs="Aptos"/>
        </w:rPr>
        <w:t>the</w:t>
      </w:r>
      <w:r w:rsidRPr="1669C76F" w:rsidR="03067568">
        <w:rPr>
          <w:rFonts w:ascii="Aptos" w:hAnsi="Aptos" w:eastAsia="Aptos" w:cs="Aptos"/>
          <w:spacing w:val="-14"/>
        </w:rPr>
        <w:t xml:space="preserve"> </w:t>
      </w:r>
      <w:r w:rsidRPr="1669C76F" w:rsidR="0ECA4D8E">
        <w:rPr>
          <w:rFonts w:ascii="Aptos" w:hAnsi="Aptos" w:eastAsia="Aptos" w:cs="Aptos"/>
        </w:rPr>
        <w:t>premises</w:t>
      </w:r>
      <w:r w:rsidRPr="1669C76F" w:rsidR="03067568">
        <w:rPr>
          <w:rFonts w:ascii="Aptos" w:hAnsi="Aptos" w:eastAsia="Aptos" w:cs="Aptos"/>
        </w:rPr>
        <w:t>,</w:t>
      </w:r>
      <w:r w:rsidRPr="1669C76F" w:rsidR="03067568">
        <w:rPr>
          <w:rFonts w:ascii="Aptos" w:hAnsi="Aptos" w:eastAsia="Aptos" w:cs="Aptos"/>
          <w:spacing w:val="-10"/>
        </w:rPr>
        <w:t xml:space="preserve"> </w:t>
      </w:r>
      <w:r w:rsidRPr="1669C76F" w:rsidR="03067568">
        <w:rPr>
          <w:rFonts w:ascii="Aptos" w:hAnsi="Aptos" w:eastAsia="Aptos" w:cs="Aptos"/>
        </w:rPr>
        <w:t>where</w:t>
      </w:r>
      <w:r w:rsidRPr="1669C76F" w:rsidR="03067568">
        <w:rPr>
          <w:rFonts w:ascii="Aptos" w:hAnsi="Aptos" w:eastAsia="Aptos" w:cs="Aptos"/>
          <w:spacing w:val="-13"/>
        </w:rPr>
        <w:t xml:space="preserve"> </w:t>
      </w:r>
      <w:r w:rsidRPr="1669C76F" w:rsidR="03067568">
        <w:rPr>
          <w:rFonts w:ascii="Aptos" w:hAnsi="Aptos" w:eastAsia="Aptos" w:cs="Aptos"/>
        </w:rPr>
        <w:t>a</w:t>
      </w:r>
      <w:r w:rsidRPr="1669C76F" w:rsidR="03067568">
        <w:rPr>
          <w:rFonts w:ascii="Aptos" w:hAnsi="Aptos" w:eastAsia="Aptos" w:cs="Aptos"/>
          <w:spacing w:val="-10"/>
        </w:rPr>
        <w:t xml:space="preserve"> </w:t>
      </w:r>
      <w:r w:rsidRPr="1669C76F" w:rsidR="03067568">
        <w:rPr>
          <w:rFonts w:ascii="Aptos" w:hAnsi="Aptos" w:eastAsia="Aptos" w:cs="Aptos"/>
        </w:rPr>
        <w:t>chaperone</w:t>
      </w:r>
      <w:r w:rsidRPr="1669C76F" w:rsidR="03067568">
        <w:rPr>
          <w:rFonts w:ascii="Aptos" w:hAnsi="Aptos" w:eastAsia="Aptos" w:cs="Aptos"/>
          <w:spacing w:val="-14"/>
        </w:rPr>
        <w:t xml:space="preserve"> </w:t>
      </w:r>
      <w:r w:rsidRPr="1669C76F" w:rsidR="03067568">
        <w:rPr>
          <w:rFonts w:ascii="Aptos" w:hAnsi="Aptos" w:eastAsia="Aptos" w:cs="Aptos"/>
        </w:rPr>
        <w:t>is</w:t>
      </w:r>
      <w:r w:rsidRPr="1669C76F" w:rsidR="03067568">
        <w:rPr>
          <w:rFonts w:ascii="Aptos" w:hAnsi="Aptos" w:eastAsia="Aptos" w:cs="Aptos"/>
          <w:spacing w:val="-13"/>
        </w:rPr>
        <w:t xml:space="preserve"> </w:t>
      </w:r>
      <w:r w:rsidRPr="1669C76F" w:rsidR="03067568">
        <w:rPr>
          <w:rFonts w:ascii="Aptos" w:hAnsi="Aptos" w:eastAsia="Aptos" w:cs="Aptos"/>
        </w:rPr>
        <w:t>not</w:t>
      </w:r>
      <w:r w:rsidRPr="1669C76F" w:rsidR="03067568">
        <w:rPr>
          <w:rFonts w:ascii="Aptos" w:hAnsi="Aptos" w:eastAsia="Aptos" w:cs="Aptos"/>
          <w:spacing w:val="-58"/>
        </w:rPr>
        <w:t xml:space="preserve"> </w:t>
      </w:r>
      <w:r w:rsidRPr="1669C76F" w:rsidR="03067568">
        <w:rPr>
          <w:rFonts w:ascii="Aptos" w:hAnsi="Aptos" w:eastAsia="Aptos" w:cs="Aptos"/>
        </w:rPr>
        <w:t>present, will</w:t>
      </w:r>
      <w:r w:rsidRPr="1669C76F" w:rsidR="03067568">
        <w:rPr>
          <w:rFonts w:ascii="Aptos" w:hAnsi="Aptos" w:eastAsia="Aptos" w:cs="Aptos"/>
          <w:spacing w:val="-1"/>
        </w:rPr>
        <w:t xml:space="preserve"> </w:t>
      </w:r>
      <w:r w:rsidRPr="1669C76F" w:rsidR="03067568">
        <w:rPr>
          <w:rFonts w:ascii="Aptos" w:hAnsi="Aptos" w:eastAsia="Aptos" w:cs="Aptos"/>
        </w:rPr>
        <w:t>not be</w:t>
      </w:r>
      <w:r w:rsidRPr="1669C76F" w:rsidR="03067568">
        <w:rPr>
          <w:rFonts w:ascii="Aptos" w:hAnsi="Aptos" w:eastAsia="Aptos" w:cs="Aptos"/>
          <w:spacing w:val="-1"/>
        </w:rPr>
        <w:t xml:space="preserve"> </w:t>
      </w:r>
      <w:r w:rsidRPr="1669C76F" w:rsidR="03067568">
        <w:rPr>
          <w:rFonts w:ascii="Aptos" w:hAnsi="Aptos" w:eastAsia="Aptos" w:cs="Aptos"/>
        </w:rPr>
        <w:t>permitted,</w:t>
      </w:r>
      <w:r w:rsidRPr="1669C76F" w:rsidR="03067568">
        <w:rPr>
          <w:rFonts w:ascii="Aptos" w:hAnsi="Aptos" w:eastAsia="Aptos" w:cs="Aptos"/>
          <w:spacing w:val="1"/>
        </w:rPr>
        <w:t xml:space="preserve"> </w:t>
      </w:r>
      <w:r w:rsidRPr="1669C76F" w:rsidR="03067568">
        <w:rPr>
          <w:rFonts w:ascii="Aptos" w:hAnsi="Aptos" w:eastAsia="Aptos" w:cs="Aptos"/>
        </w:rPr>
        <w:t>unless</w:t>
      </w:r>
      <w:r w:rsidRPr="1669C76F" w:rsidR="03067568">
        <w:rPr>
          <w:rFonts w:ascii="Aptos" w:hAnsi="Aptos" w:eastAsia="Aptos" w:cs="Aptos"/>
          <w:spacing w:val="-1"/>
        </w:rPr>
        <w:t xml:space="preserve"> </w:t>
      </w:r>
      <w:r w:rsidRPr="1669C76F" w:rsidR="03067568">
        <w:rPr>
          <w:rFonts w:ascii="Aptos" w:hAnsi="Aptos" w:eastAsia="Aptos" w:cs="Aptos"/>
        </w:rPr>
        <w:t>the</w:t>
      </w:r>
      <w:r w:rsidRPr="1669C76F" w:rsidR="03067568">
        <w:rPr>
          <w:rFonts w:ascii="Aptos" w:hAnsi="Aptos" w:eastAsia="Aptos" w:cs="Aptos"/>
          <w:spacing w:val="-3"/>
        </w:rPr>
        <w:t xml:space="preserve"> </w:t>
      </w:r>
      <w:r w:rsidRPr="1669C76F" w:rsidR="16575ECC">
        <w:rPr>
          <w:rFonts w:ascii="Aptos" w:hAnsi="Aptos" w:eastAsia="Aptos" w:cs="Aptos"/>
        </w:rPr>
        <w:t>principal</w:t>
      </w:r>
      <w:r w:rsidRPr="1669C76F" w:rsidR="03067568">
        <w:rPr>
          <w:rFonts w:ascii="Aptos" w:hAnsi="Aptos" w:eastAsia="Aptos" w:cs="Aptos"/>
          <w:spacing w:val="-1"/>
        </w:rPr>
        <w:t xml:space="preserve"> </w:t>
      </w:r>
      <w:r w:rsidRPr="1669C76F" w:rsidR="03067568">
        <w:rPr>
          <w:rFonts w:ascii="Aptos" w:hAnsi="Aptos" w:eastAsia="Aptos" w:cs="Aptos"/>
        </w:rPr>
        <w:t>has</w:t>
      </w:r>
      <w:r w:rsidRPr="1669C76F" w:rsidR="03067568">
        <w:rPr>
          <w:rFonts w:ascii="Aptos" w:hAnsi="Aptos" w:eastAsia="Aptos" w:cs="Aptos"/>
          <w:spacing w:val="-1"/>
        </w:rPr>
        <w:t xml:space="preserve"> </w:t>
      </w:r>
      <w:r w:rsidRPr="1669C76F" w:rsidR="03067568">
        <w:rPr>
          <w:rFonts w:ascii="Aptos" w:hAnsi="Aptos" w:eastAsia="Aptos" w:cs="Aptos"/>
        </w:rPr>
        <w:t>obtained</w:t>
      </w:r>
      <w:r w:rsidRPr="1669C76F" w:rsidR="03067568">
        <w:rPr>
          <w:rFonts w:ascii="Aptos" w:hAnsi="Aptos" w:eastAsia="Aptos" w:cs="Aptos"/>
          <w:spacing w:val="-1"/>
        </w:rPr>
        <w:t xml:space="preserve"> </w:t>
      </w:r>
      <w:r w:rsidRPr="1669C76F" w:rsidR="03067568">
        <w:rPr>
          <w:rFonts w:ascii="Aptos" w:hAnsi="Aptos" w:eastAsia="Aptos" w:cs="Aptos"/>
        </w:rPr>
        <w:t>approval.</w:t>
      </w:r>
    </w:p>
    <w:p w:rsidRPr="003B2F07" w:rsidR="002953FB" w:rsidP="1669C76F" w:rsidRDefault="00014555" w14:paraId="0866151E" w14:textId="77777777">
      <w:pPr>
        <w:pStyle w:val="ListParagraph"/>
        <w:numPr>
          <w:ilvl w:val="1"/>
          <w:numId w:val="2"/>
        </w:numPr>
        <w:tabs>
          <w:tab w:val="left" w:pos="2301"/>
          <w:tab w:val="left" w:pos="2302"/>
        </w:tabs>
        <w:spacing w:before="200"/>
        <w:rPr>
          <w:rFonts w:ascii="Aptos" w:hAnsi="Aptos" w:eastAsia="Aptos" w:cs="Aptos"/>
        </w:rPr>
      </w:pPr>
      <w:r w:rsidRPr="1669C76F" w:rsidR="03067568">
        <w:rPr>
          <w:rFonts w:ascii="Aptos" w:hAnsi="Aptos" w:eastAsia="Aptos" w:cs="Aptos"/>
        </w:rPr>
        <w:t>Consent</w:t>
      </w:r>
      <w:r w:rsidRPr="1669C76F" w:rsidR="03067568">
        <w:rPr>
          <w:rFonts w:ascii="Aptos" w:hAnsi="Aptos" w:eastAsia="Aptos" w:cs="Aptos"/>
          <w:spacing w:val="-3"/>
        </w:rPr>
        <w:t xml:space="preserve"> </w:t>
      </w:r>
      <w:r w:rsidRPr="1669C76F" w:rsidR="03067568">
        <w:rPr>
          <w:rFonts w:ascii="Aptos" w:hAnsi="Aptos" w:eastAsia="Aptos" w:cs="Aptos"/>
        </w:rPr>
        <w:t>from a</w:t>
      </w:r>
      <w:r w:rsidRPr="1669C76F" w:rsidR="03067568">
        <w:rPr>
          <w:rFonts w:ascii="Aptos" w:hAnsi="Aptos" w:eastAsia="Aptos" w:cs="Aptos"/>
          <w:spacing w:val="-3"/>
        </w:rPr>
        <w:t xml:space="preserve"> </w:t>
      </w:r>
      <w:r w:rsidRPr="1669C76F" w:rsidR="03067568">
        <w:rPr>
          <w:rFonts w:ascii="Aptos" w:hAnsi="Aptos" w:eastAsia="Aptos" w:cs="Aptos"/>
        </w:rPr>
        <w:t>parent</w:t>
      </w:r>
      <w:r w:rsidRPr="1669C76F" w:rsidR="03067568">
        <w:rPr>
          <w:rFonts w:ascii="Aptos" w:hAnsi="Aptos" w:eastAsia="Aptos" w:cs="Aptos"/>
          <w:spacing w:val="1"/>
        </w:rPr>
        <w:t xml:space="preserve"> </w:t>
      </w:r>
      <w:r w:rsidRPr="1669C76F" w:rsidR="03067568">
        <w:rPr>
          <w:rFonts w:ascii="Aptos" w:hAnsi="Aptos" w:eastAsia="Aptos" w:cs="Aptos"/>
        </w:rPr>
        <w:t>will</w:t>
      </w:r>
      <w:r w:rsidRPr="1669C76F" w:rsidR="03067568">
        <w:rPr>
          <w:rFonts w:ascii="Aptos" w:hAnsi="Aptos" w:eastAsia="Aptos" w:cs="Aptos"/>
          <w:spacing w:val="-1"/>
        </w:rPr>
        <w:t xml:space="preserve"> </w:t>
      </w:r>
      <w:r w:rsidRPr="1669C76F" w:rsidR="03067568">
        <w:rPr>
          <w:rFonts w:ascii="Aptos" w:hAnsi="Aptos" w:eastAsia="Aptos" w:cs="Aptos"/>
        </w:rPr>
        <w:t>be</w:t>
      </w:r>
      <w:r w:rsidRPr="1669C76F" w:rsidR="03067568">
        <w:rPr>
          <w:rFonts w:ascii="Aptos" w:hAnsi="Aptos" w:eastAsia="Aptos" w:cs="Aptos"/>
          <w:spacing w:val="-2"/>
        </w:rPr>
        <w:t xml:space="preserve"> </w:t>
      </w:r>
      <w:r w:rsidRPr="1669C76F" w:rsidR="03067568">
        <w:rPr>
          <w:rFonts w:ascii="Aptos" w:hAnsi="Aptos" w:eastAsia="Aptos" w:cs="Aptos"/>
        </w:rPr>
        <w:t>obtained</w:t>
      </w:r>
      <w:r w:rsidRPr="1669C76F" w:rsidR="03067568">
        <w:rPr>
          <w:rFonts w:ascii="Aptos" w:hAnsi="Aptos" w:eastAsia="Aptos" w:cs="Aptos"/>
          <w:spacing w:val="-1"/>
        </w:rPr>
        <w:t xml:space="preserve"> </w:t>
      </w:r>
      <w:r w:rsidRPr="1669C76F" w:rsidR="03067568">
        <w:rPr>
          <w:rFonts w:ascii="Aptos" w:hAnsi="Aptos" w:eastAsia="Aptos" w:cs="Aptos"/>
        </w:rPr>
        <w:t>and</w:t>
      </w:r>
      <w:r w:rsidRPr="1669C76F" w:rsidR="03067568">
        <w:rPr>
          <w:rFonts w:ascii="Aptos" w:hAnsi="Aptos" w:eastAsia="Aptos" w:cs="Aptos"/>
          <w:spacing w:val="-3"/>
        </w:rPr>
        <w:t xml:space="preserve"> </w:t>
      </w:r>
      <w:r w:rsidRPr="1669C76F" w:rsidR="03067568">
        <w:rPr>
          <w:rFonts w:ascii="Aptos" w:hAnsi="Aptos" w:eastAsia="Aptos" w:cs="Aptos"/>
        </w:rPr>
        <w:t>recorded</w:t>
      </w:r>
      <w:r w:rsidRPr="1669C76F" w:rsidR="03067568">
        <w:rPr>
          <w:rFonts w:ascii="Aptos" w:hAnsi="Aptos" w:eastAsia="Aptos" w:cs="Aptos"/>
          <w:spacing w:val="-2"/>
        </w:rPr>
        <w:t xml:space="preserve"> </w:t>
      </w:r>
      <w:r w:rsidRPr="1669C76F" w:rsidR="03067568">
        <w:rPr>
          <w:rFonts w:ascii="Aptos" w:hAnsi="Aptos" w:eastAsia="Aptos" w:cs="Aptos"/>
        </w:rPr>
        <w:t>prior</w:t>
      </w:r>
      <w:r w:rsidRPr="1669C76F" w:rsidR="03067568">
        <w:rPr>
          <w:rFonts w:ascii="Aptos" w:hAnsi="Aptos" w:eastAsia="Aptos" w:cs="Aptos"/>
          <w:spacing w:val="-2"/>
        </w:rPr>
        <w:t xml:space="preserve"> </w:t>
      </w:r>
      <w:r w:rsidRPr="1669C76F" w:rsidR="03067568">
        <w:rPr>
          <w:rFonts w:ascii="Aptos" w:hAnsi="Aptos" w:eastAsia="Aptos" w:cs="Aptos"/>
        </w:rPr>
        <w:t>to</w:t>
      </w:r>
      <w:r w:rsidRPr="1669C76F" w:rsidR="03067568">
        <w:rPr>
          <w:rFonts w:ascii="Aptos" w:hAnsi="Aptos" w:eastAsia="Aptos" w:cs="Aptos"/>
          <w:spacing w:val="-3"/>
        </w:rPr>
        <w:t xml:space="preserve"> </w:t>
      </w:r>
      <w:r w:rsidRPr="1669C76F" w:rsidR="03067568">
        <w:rPr>
          <w:rFonts w:ascii="Aptos" w:hAnsi="Aptos" w:eastAsia="Aptos" w:cs="Aptos"/>
        </w:rPr>
        <w:t>any</w:t>
      </w:r>
      <w:r w:rsidRPr="1669C76F" w:rsidR="03067568">
        <w:rPr>
          <w:rFonts w:ascii="Aptos" w:hAnsi="Aptos" w:eastAsia="Aptos" w:cs="Aptos"/>
          <w:spacing w:val="-4"/>
        </w:rPr>
        <w:t xml:space="preserve"> </w:t>
      </w:r>
      <w:r w:rsidRPr="1669C76F" w:rsidR="03067568">
        <w:rPr>
          <w:rFonts w:ascii="Aptos" w:hAnsi="Aptos" w:eastAsia="Aptos" w:cs="Aptos"/>
        </w:rPr>
        <w:t>offsite</w:t>
      </w:r>
      <w:r w:rsidRPr="1669C76F" w:rsidR="03067568">
        <w:rPr>
          <w:rFonts w:ascii="Aptos" w:hAnsi="Aptos" w:eastAsia="Aptos" w:cs="Aptos"/>
          <w:spacing w:val="-1"/>
        </w:rPr>
        <w:t xml:space="preserve"> </w:t>
      </w:r>
      <w:r w:rsidRPr="1669C76F" w:rsidR="03067568">
        <w:rPr>
          <w:rFonts w:ascii="Aptos" w:hAnsi="Aptos" w:eastAsia="Aptos" w:cs="Aptos"/>
        </w:rPr>
        <w:t>visit.</w:t>
      </w:r>
    </w:p>
    <w:p w:rsidRPr="003B2F07" w:rsidR="002953FB" w:rsidP="1669C76F" w:rsidRDefault="002953FB" w14:paraId="12B1E7FB" w14:textId="5E5545DD">
      <w:pPr>
        <w:pStyle w:val="ListParagraph"/>
        <w:numPr>
          <w:ilvl w:val="1"/>
          <w:numId w:val="2"/>
        </w:numPr>
        <w:tabs>
          <w:tab w:val="left" w:pos="2301"/>
          <w:tab w:val="left" w:pos="2302"/>
        </w:tabs>
        <w:spacing w:before="200"/>
        <w:rPr>
          <w:rFonts w:ascii="Aptos" w:hAnsi="Aptos" w:eastAsia="Aptos" w:cs="Aptos"/>
        </w:rPr>
      </w:pPr>
      <w:r w:rsidRPr="1669C76F" w:rsidR="362860A5">
        <w:rPr>
          <w:rFonts w:ascii="Aptos" w:hAnsi="Aptos" w:eastAsia="Aptos" w:cs="Aptos"/>
          <w:lang w:eastAsia="en-GB"/>
        </w:rPr>
        <w:t>Residential and offsite visit risk assessments must specifically identify:</w:t>
      </w:r>
    </w:p>
    <w:p w:rsidRPr="003B2F07" w:rsidR="002953FB" w:rsidP="1669C76F" w:rsidRDefault="002953FB" w14:paraId="4E1D54AF" w14:textId="77777777">
      <w:pPr>
        <w:widowControl w:val="1"/>
        <w:numPr>
          <w:ilvl w:val="0"/>
          <w:numId w:val="23"/>
        </w:numPr>
        <w:autoSpaceDE/>
        <w:autoSpaceDN/>
        <w:spacing w:before="100" w:beforeAutospacing="on" w:after="100" w:afterAutospacing="on" w:line="300" w:lineRule="atLeast"/>
        <w:rPr>
          <w:rFonts w:ascii="Aptos" w:hAnsi="Aptos" w:eastAsia="Aptos" w:cs="Aptos"/>
          <w:lang w:eastAsia="en-GB"/>
        </w:rPr>
      </w:pPr>
      <w:r w:rsidRPr="1669C76F" w:rsidR="362860A5">
        <w:rPr>
          <w:rFonts w:ascii="Aptos" w:hAnsi="Aptos" w:eastAsia="Aptos" w:cs="Aptos"/>
          <w:lang w:eastAsia="en-GB"/>
        </w:rPr>
        <w:t>Intimate care arrangements.</w:t>
      </w:r>
    </w:p>
    <w:p w:rsidRPr="003B2F07" w:rsidR="002953FB" w:rsidP="1669C76F" w:rsidRDefault="002953FB" w14:paraId="5646A8DF" w14:textId="77777777">
      <w:pPr>
        <w:widowControl w:val="1"/>
        <w:numPr>
          <w:ilvl w:val="0"/>
          <w:numId w:val="23"/>
        </w:numPr>
        <w:autoSpaceDE/>
        <w:autoSpaceDN/>
        <w:spacing w:before="100" w:beforeAutospacing="on" w:after="100" w:afterAutospacing="on" w:line="300" w:lineRule="atLeast"/>
        <w:rPr>
          <w:rFonts w:ascii="Aptos" w:hAnsi="Aptos" w:eastAsia="Aptos" w:cs="Aptos"/>
          <w:lang w:eastAsia="en-GB"/>
        </w:rPr>
      </w:pPr>
      <w:r w:rsidRPr="1669C76F" w:rsidR="362860A5">
        <w:rPr>
          <w:rFonts w:ascii="Aptos" w:hAnsi="Aptos" w:eastAsia="Aptos" w:cs="Aptos"/>
          <w:lang w:eastAsia="en-GB"/>
        </w:rPr>
        <w:t>Staffing requirements.</w:t>
      </w:r>
    </w:p>
    <w:p w:rsidRPr="003B2F07" w:rsidR="002953FB" w:rsidP="1669C76F" w:rsidRDefault="002953FB" w14:paraId="6FC9510B" w14:textId="77777777">
      <w:pPr>
        <w:widowControl w:val="1"/>
        <w:numPr>
          <w:ilvl w:val="0"/>
          <w:numId w:val="23"/>
        </w:numPr>
        <w:autoSpaceDE/>
        <w:autoSpaceDN/>
        <w:spacing w:before="100" w:beforeAutospacing="on" w:after="100" w:afterAutospacing="on" w:line="300" w:lineRule="atLeast"/>
        <w:rPr>
          <w:rFonts w:ascii="Aptos" w:hAnsi="Aptos" w:eastAsia="Aptos" w:cs="Aptos"/>
          <w:lang w:eastAsia="en-GB"/>
        </w:rPr>
      </w:pPr>
      <w:r w:rsidRPr="1669C76F" w:rsidR="362860A5">
        <w:rPr>
          <w:rFonts w:ascii="Aptos" w:hAnsi="Aptos" w:eastAsia="Aptos" w:cs="Aptos"/>
          <w:lang w:eastAsia="en-GB"/>
        </w:rPr>
        <w:t>Emergency arrangements.</w:t>
      </w:r>
    </w:p>
    <w:p w:rsidRPr="003B2F07" w:rsidR="002953FB" w:rsidP="1669C76F" w:rsidRDefault="002953FB" w14:paraId="193711A1" w14:textId="77777777">
      <w:pPr>
        <w:widowControl w:val="1"/>
        <w:numPr>
          <w:ilvl w:val="0"/>
          <w:numId w:val="23"/>
        </w:numPr>
        <w:autoSpaceDE/>
        <w:autoSpaceDN/>
        <w:spacing w:before="100" w:beforeAutospacing="on" w:after="100" w:afterAutospacing="on" w:line="300" w:lineRule="atLeast"/>
        <w:rPr>
          <w:rFonts w:ascii="Aptos" w:hAnsi="Aptos" w:eastAsia="Aptos" w:cs="Aptos"/>
          <w:lang w:eastAsia="en-GB"/>
        </w:rPr>
      </w:pPr>
      <w:r w:rsidRPr="1669C76F" w:rsidR="362860A5">
        <w:rPr>
          <w:rFonts w:ascii="Aptos" w:hAnsi="Aptos" w:eastAsia="Aptos" w:cs="Aptos"/>
          <w:lang w:eastAsia="en-GB"/>
        </w:rPr>
        <w:t>Privacy considerations.</w:t>
      </w:r>
    </w:p>
    <w:p w:rsidRPr="003B2F07" w:rsidR="002953FB" w:rsidP="1669C76F" w:rsidRDefault="002953FB" w14:paraId="70AC0010" w14:textId="77777777">
      <w:pPr>
        <w:widowControl w:val="1"/>
        <w:numPr>
          <w:ilvl w:val="0"/>
          <w:numId w:val="23"/>
        </w:numPr>
        <w:autoSpaceDE/>
        <w:autoSpaceDN/>
        <w:spacing w:before="100" w:beforeAutospacing="on" w:after="100" w:afterAutospacing="on" w:line="300" w:lineRule="atLeast"/>
        <w:rPr>
          <w:rFonts w:ascii="Aptos" w:hAnsi="Aptos" w:eastAsia="Aptos" w:cs="Aptos"/>
          <w:lang w:eastAsia="en-GB"/>
        </w:rPr>
      </w:pPr>
      <w:r w:rsidRPr="1669C76F" w:rsidR="362860A5">
        <w:rPr>
          <w:rFonts w:ascii="Aptos" w:hAnsi="Aptos" w:eastAsia="Aptos" w:cs="Aptos"/>
          <w:lang w:eastAsia="en-GB"/>
        </w:rPr>
        <w:t>Safeguarding controls.</w:t>
      </w:r>
    </w:p>
    <w:p w:rsidRPr="003B2F07" w:rsidR="002953FB" w:rsidP="1669C76F" w:rsidRDefault="002953FB" w14:paraId="118B56F5" w14:textId="77777777">
      <w:pPr>
        <w:widowControl w:val="1"/>
        <w:numPr>
          <w:ilvl w:val="0"/>
          <w:numId w:val="23"/>
        </w:numPr>
        <w:autoSpaceDE/>
        <w:autoSpaceDN/>
        <w:spacing w:before="100" w:beforeAutospacing="on" w:after="100" w:afterAutospacing="on" w:line="300" w:lineRule="atLeast"/>
        <w:rPr>
          <w:rFonts w:ascii="Aptos" w:hAnsi="Aptos" w:eastAsia="Aptos" w:cs="Aptos"/>
          <w:lang w:eastAsia="en-GB"/>
        </w:rPr>
      </w:pPr>
      <w:r w:rsidRPr="1669C76F" w:rsidR="362860A5">
        <w:rPr>
          <w:rFonts w:ascii="Aptos" w:hAnsi="Aptos" w:eastAsia="Aptos" w:cs="Aptos"/>
          <w:lang w:eastAsia="en-GB"/>
        </w:rPr>
        <w:t>Recording processes.</w:t>
      </w:r>
    </w:p>
    <w:p w:rsidRPr="003B2F07" w:rsidR="002953FB" w:rsidP="1669C76F" w:rsidRDefault="002953FB" w14:paraId="05CE0314" w14:textId="77777777">
      <w:pPr>
        <w:pStyle w:val="ListParagraph"/>
        <w:tabs>
          <w:tab w:val="left" w:pos="2301"/>
          <w:tab w:val="left" w:pos="2302"/>
        </w:tabs>
        <w:spacing w:before="200"/>
        <w:ind w:firstLine="0"/>
        <w:rPr>
          <w:rFonts w:ascii="Aptos" w:hAnsi="Aptos" w:eastAsia="Aptos" w:cs="Aptos"/>
        </w:rPr>
      </w:pPr>
    </w:p>
    <w:p w:rsidRPr="003B2F07" w:rsidR="00AE728F" w:rsidP="1669C76F" w:rsidRDefault="00AE728F" w14:paraId="52BF12AE" w14:textId="77777777">
      <w:pPr>
        <w:pStyle w:val="ListParagraph"/>
        <w:tabs>
          <w:tab w:val="left" w:pos="2301"/>
          <w:tab w:val="left" w:pos="2302"/>
        </w:tabs>
        <w:spacing w:before="200"/>
        <w:ind w:firstLine="0"/>
        <w:rPr>
          <w:rFonts w:ascii="Aptos" w:hAnsi="Aptos" w:eastAsia="Aptos" w:cs="Aptos"/>
        </w:rPr>
      </w:pPr>
    </w:p>
    <w:p w:rsidRPr="003B2F07" w:rsidR="00ED4E8D" w:rsidP="1669C76F" w:rsidRDefault="00ED4E8D" w14:paraId="4B060177" w14:textId="77777777">
      <w:pPr>
        <w:pStyle w:val="BodyText"/>
        <w:spacing w:before="6"/>
        <w:rPr>
          <w:rFonts w:ascii="Aptos" w:hAnsi="Aptos" w:eastAsia="Aptos" w:cs="Aptos"/>
        </w:rPr>
      </w:pPr>
    </w:p>
    <w:p w:rsidRPr="003B2F07" w:rsidR="00ED4E8D" w:rsidP="1669C76F" w:rsidRDefault="00014555" w14:paraId="407311C4" w14:textId="77777777">
      <w:pPr>
        <w:pStyle w:val="Heading1"/>
        <w:numPr>
          <w:ilvl w:val="0"/>
          <w:numId w:val="2"/>
        </w:numPr>
        <w:tabs>
          <w:tab w:val="left" w:pos="1813"/>
          <w:tab w:val="left" w:pos="1814"/>
        </w:tabs>
        <w:spacing w:before="0"/>
        <w:rPr>
          <w:rFonts w:ascii="Aptos" w:hAnsi="Aptos" w:eastAsia="Aptos" w:cs="Aptos"/>
          <w:sz w:val="22"/>
          <w:szCs w:val="22"/>
        </w:rPr>
      </w:pPr>
      <w:bookmarkStart w:name="_bookmark10" w:id="16"/>
      <w:bookmarkEnd w:id="16"/>
      <w:r w:rsidRPr="1669C76F" w:rsidR="03067568">
        <w:rPr>
          <w:rFonts w:ascii="Aptos" w:hAnsi="Aptos" w:eastAsia="Aptos" w:cs="Aptos"/>
          <w:sz w:val="22"/>
          <w:szCs w:val="22"/>
        </w:rPr>
        <w:t>Policy</w:t>
      </w:r>
      <w:r w:rsidRPr="1669C76F" w:rsidR="03067568">
        <w:rPr>
          <w:rFonts w:ascii="Aptos" w:hAnsi="Aptos" w:eastAsia="Aptos" w:cs="Aptos"/>
          <w:spacing w:val="-12"/>
          <w:sz w:val="22"/>
          <w:szCs w:val="22"/>
        </w:rPr>
        <w:t xml:space="preserve"> </w:t>
      </w:r>
      <w:r w:rsidRPr="1669C76F" w:rsidR="03067568">
        <w:rPr>
          <w:rFonts w:ascii="Aptos" w:hAnsi="Aptos" w:eastAsia="Aptos" w:cs="Aptos"/>
          <w:sz w:val="22"/>
          <w:szCs w:val="22"/>
        </w:rPr>
        <w:t>review</w:t>
      </w:r>
    </w:p>
    <w:p w:rsidRPr="003B2F07" w:rsidR="00ED4E8D" w:rsidP="1669C76F" w:rsidRDefault="00014555" w14:paraId="197D5663" w14:textId="721731D0">
      <w:pPr>
        <w:pStyle w:val="ListParagraph"/>
        <w:numPr>
          <w:ilvl w:val="1"/>
          <w:numId w:val="2"/>
        </w:numPr>
        <w:tabs>
          <w:tab w:val="left" w:pos="2301"/>
          <w:tab w:val="left" w:pos="2302"/>
        </w:tabs>
        <w:spacing w:before="251"/>
        <w:ind w:hanging="728"/>
        <w:rPr>
          <w:rFonts w:ascii="Aptos" w:hAnsi="Aptos" w:eastAsia="Aptos" w:cs="Aptos"/>
        </w:rPr>
      </w:pPr>
      <w:r w:rsidRPr="1669C76F" w:rsidR="03067568">
        <w:rPr>
          <w:rFonts w:ascii="Aptos" w:hAnsi="Aptos" w:eastAsia="Aptos" w:cs="Aptos"/>
        </w:rPr>
        <w:t>This</w:t>
      </w:r>
      <w:r w:rsidRPr="1669C76F" w:rsidR="03067568">
        <w:rPr>
          <w:rFonts w:ascii="Aptos" w:hAnsi="Aptos" w:eastAsia="Aptos" w:cs="Aptos"/>
          <w:spacing w:val="-1"/>
        </w:rPr>
        <w:t xml:space="preserve"> </w:t>
      </w:r>
      <w:r w:rsidRPr="1669C76F" w:rsidR="03067568">
        <w:rPr>
          <w:rFonts w:ascii="Aptos" w:hAnsi="Aptos" w:eastAsia="Aptos" w:cs="Aptos"/>
        </w:rPr>
        <w:t>policy</w:t>
      </w:r>
      <w:r w:rsidRPr="1669C76F" w:rsidR="03067568">
        <w:rPr>
          <w:rFonts w:ascii="Aptos" w:hAnsi="Aptos" w:eastAsia="Aptos" w:cs="Aptos"/>
          <w:spacing w:val="-4"/>
        </w:rPr>
        <w:t xml:space="preserve"> </w:t>
      </w:r>
      <w:r w:rsidRPr="1669C76F" w:rsidR="03067568">
        <w:rPr>
          <w:rFonts w:ascii="Aptos" w:hAnsi="Aptos" w:eastAsia="Aptos" w:cs="Aptos"/>
        </w:rPr>
        <w:t>is reviewed</w:t>
      </w:r>
      <w:r w:rsidRPr="1669C76F" w:rsidR="03067568">
        <w:rPr>
          <w:rFonts w:ascii="Aptos" w:hAnsi="Aptos" w:eastAsia="Aptos" w:cs="Aptos"/>
          <w:spacing w:val="-2"/>
        </w:rPr>
        <w:t xml:space="preserve"> </w:t>
      </w:r>
      <w:r w:rsidRPr="1669C76F" w:rsidR="03067568">
        <w:rPr>
          <w:rFonts w:ascii="Aptos" w:hAnsi="Aptos" w:eastAsia="Aptos" w:cs="Aptos"/>
        </w:rPr>
        <w:t>every two</w:t>
      </w:r>
      <w:r w:rsidRPr="1669C76F" w:rsidR="03067568">
        <w:rPr>
          <w:rFonts w:ascii="Aptos" w:hAnsi="Aptos" w:eastAsia="Aptos" w:cs="Aptos"/>
          <w:spacing w:val="1"/>
        </w:rPr>
        <w:t xml:space="preserve"> </w:t>
      </w:r>
      <w:r w:rsidRPr="1669C76F" w:rsidR="03067568">
        <w:rPr>
          <w:rFonts w:ascii="Aptos" w:hAnsi="Aptos" w:eastAsia="Aptos" w:cs="Aptos"/>
        </w:rPr>
        <w:t>years by</w:t>
      </w:r>
      <w:r w:rsidRPr="1669C76F" w:rsidR="03067568">
        <w:rPr>
          <w:rFonts w:ascii="Aptos" w:hAnsi="Aptos" w:eastAsia="Aptos" w:cs="Aptos"/>
          <w:spacing w:val="-4"/>
        </w:rPr>
        <w:t xml:space="preserve"> </w:t>
      </w:r>
      <w:r w:rsidRPr="1669C76F" w:rsidR="03067568">
        <w:rPr>
          <w:rFonts w:ascii="Aptos" w:hAnsi="Aptos" w:eastAsia="Aptos" w:cs="Aptos"/>
        </w:rPr>
        <w:t>the</w:t>
      </w:r>
      <w:r w:rsidRPr="1669C76F" w:rsidR="03067568">
        <w:rPr>
          <w:rFonts w:ascii="Aptos" w:hAnsi="Aptos" w:eastAsia="Aptos" w:cs="Aptos"/>
          <w:spacing w:val="-1"/>
        </w:rPr>
        <w:t xml:space="preserve"> </w:t>
      </w:r>
      <w:r w:rsidRPr="1669C76F" w:rsidR="10B8939B">
        <w:rPr>
          <w:rFonts w:ascii="Aptos" w:hAnsi="Aptos" w:eastAsia="Aptos" w:cs="Aptos"/>
        </w:rPr>
        <w:t>Headteacher</w:t>
      </w:r>
      <w:r w:rsidRPr="1669C76F" w:rsidR="10B8939B">
        <w:rPr>
          <w:rFonts w:ascii="Aptos" w:hAnsi="Aptos" w:eastAsia="Aptos" w:cs="Aptos"/>
          <w:spacing w:val="-1"/>
        </w:rPr>
        <w:t>/</w:t>
      </w:r>
      <w:r w:rsidRPr="1669C76F" w:rsidR="03067568">
        <w:rPr>
          <w:rFonts w:ascii="Aptos" w:hAnsi="Aptos" w:eastAsia="Aptos" w:cs="Aptos"/>
        </w:rPr>
        <w:t>DSL.</w:t>
      </w:r>
    </w:p>
    <w:p w:rsidRPr="003B2F07" w:rsidR="00ED4E8D" w:rsidP="1669C76F" w:rsidRDefault="00ED4E8D" w14:paraId="7867C0B2" w14:textId="77777777">
      <w:pPr>
        <w:pStyle w:val="BodyText"/>
        <w:spacing w:before="6"/>
        <w:rPr>
          <w:rFonts w:ascii="Aptos" w:hAnsi="Aptos" w:eastAsia="Aptos" w:cs="Aptos"/>
        </w:rPr>
      </w:pPr>
    </w:p>
    <w:p w:rsidRPr="003B2F07" w:rsidR="00ED4E8D" w:rsidP="1669C76F" w:rsidRDefault="00014555" w14:paraId="3F58575D" w14:textId="7F5E4FF4">
      <w:pPr>
        <w:pStyle w:val="ListParagraph"/>
        <w:numPr>
          <w:ilvl w:val="1"/>
          <w:numId w:val="2"/>
        </w:numPr>
        <w:tabs>
          <w:tab w:val="left" w:pos="2301"/>
          <w:tab w:val="left" w:pos="2302"/>
        </w:tabs>
        <w:spacing w:before="0"/>
        <w:ind w:hanging="728"/>
        <w:rPr>
          <w:rFonts w:ascii="Aptos" w:hAnsi="Aptos" w:eastAsia="Aptos" w:cs="Aptos"/>
        </w:rPr>
      </w:pPr>
      <w:r w:rsidRPr="1669C76F" w:rsidR="03067568">
        <w:rPr>
          <w:rFonts w:ascii="Aptos" w:hAnsi="Aptos" w:eastAsia="Aptos" w:cs="Aptos"/>
        </w:rPr>
        <w:t>The</w:t>
      </w:r>
      <w:r w:rsidRPr="1669C76F" w:rsidR="03067568">
        <w:rPr>
          <w:rFonts w:ascii="Aptos" w:hAnsi="Aptos" w:eastAsia="Aptos" w:cs="Aptos"/>
          <w:spacing w:val="-3"/>
        </w:rPr>
        <w:t xml:space="preserve"> </w:t>
      </w:r>
      <w:r w:rsidRPr="1669C76F" w:rsidR="03067568">
        <w:rPr>
          <w:rFonts w:ascii="Aptos" w:hAnsi="Aptos" w:eastAsia="Aptos" w:cs="Aptos"/>
        </w:rPr>
        <w:t>scheduled</w:t>
      </w:r>
      <w:r w:rsidRPr="1669C76F" w:rsidR="03067568">
        <w:rPr>
          <w:rFonts w:ascii="Aptos" w:hAnsi="Aptos" w:eastAsia="Aptos" w:cs="Aptos"/>
          <w:spacing w:val="-2"/>
        </w:rPr>
        <w:t xml:space="preserve"> </w:t>
      </w:r>
      <w:r w:rsidRPr="1669C76F" w:rsidR="03067568">
        <w:rPr>
          <w:rFonts w:ascii="Aptos" w:hAnsi="Aptos" w:eastAsia="Aptos" w:cs="Aptos"/>
        </w:rPr>
        <w:t>review</w:t>
      </w:r>
      <w:r w:rsidRPr="1669C76F" w:rsidR="03067568">
        <w:rPr>
          <w:rFonts w:ascii="Aptos" w:hAnsi="Aptos" w:eastAsia="Aptos" w:cs="Aptos"/>
          <w:spacing w:val="-4"/>
        </w:rPr>
        <w:t xml:space="preserve"> </w:t>
      </w:r>
      <w:r w:rsidRPr="1669C76F" w:rsidR="03067568">
        <w:rPr>
          <w:rFonts w:ascii="Aptos" w:hAnsi="Aptos" w:eastAsia="Aptos" w:cs="Aptos"/>
        </w:rPr>
        <w:t>date</w:t>
      </w:r>
      <w:r w:rsidRPr="1669C76F" w:rsidR="03067568">
        <w:rPr>
          <w:rFonts w:ascii="Aptos" w:hAnsi="Aptos" w:eastAsia="Aptos" w:cs="Aptos"/>
          <w:spacing w:val="-2"/>
        </w:rPr>
        <w:t xml:space="preserve"> </w:t>
      </w:r>
      <w:r w:rsidRPr="1669C76F" w:rsidR="03067568">
        <w:rPr>
          <w:rFonts w:ascii="Aptos" w:hAnsi="Aptos" w:eastAsia="Aptos" w:cs="Aptos"/>
        </w:rPr>
        <w:t>for</w:t>
      </w:r>
      <w:r w:rsidRPr="1669C76F" w:rsidR="03067568">
        <w:rPr>
          <w:rFonts w:ascii="Aptos" w:hAnsi="Aptos" w:eastAsia="Aptos" w:cs="Aptos"/>
          <w:spacing w:val="-2"/>
        </w:rPr>
        <w:t xml:space="preserve"> </w:t>
      </w:r>
      <w:r w:rsidRPr="1669C76F" w:rsidR="03067568">
        <w:rPr>
          <w:rFonts w:ascii="Aptos" w:hAnsi="Aptos" w:eastAsia="Aptos" w:cs="Aptos"/>
        </w:rPr>
        <w:t>this</w:t>
      </w:r>
      <w:r w:rsidRPr="1669C76F" w:rsidR="03067568">
        <w:rPr>
          <w:rFonts w:ascii="Aptos" w:hAnsi="Aptos" w:eastAsia="Aptos" w:cs="Aptos"/>
          <w:spacing w:val="-2"/>
        </w:rPr>
        <w:t xml:space="preserve"> </w:t>
      </w:r>
      <w:r w:rsidRPr="1669C76F" w:rsidR="03067568">
        <w:rPr>
          <w:rFonts w:ascii="Aptos" w:hAnsi="Aptos" w:eastAsia="Aptos" w:cs="Aptos"/>
        </w:rPr>
        <w:t>policy</w:t>
      </w:r>
      <w:r w:rsidRPr="1669C76F" w:rsidR="03067568">
        <w:rPr>
          <w:rFonts w:ascii="Aptos" w:hAnsi="Aptos" w:eastAsia="Aptos" w:cs="Aptos"/>
          <w:spacing w:val="-3"/>
        </w:rPr>
        <w:t xml:space="preserve"> </w:t>
      </w:r>
      <w:r w:rsidRPr="1669C76F" w:rsidR="03067568">
        <w:rPr>
          <w:rFonts w:ascii="Aptos" w:hAnsi="Aptos" w:eastAsia="Aptos" w:cs="Aptos"/>
        </w:rPr>
        <w:t>is</w:t>
      </w:r>
      <w:r w:rsidRPr="1669C76F" w:rsidR="03067568">
        <w:rPr>
          <w:rFonts w:ascii="Aptos" w:hAnsi="Aptos" w:eastAsia="Aptos" w:cs="Aptos"/>
          <w:spacing w:val="3"/>
        </w:rPr>
        <w:t xml:space="preserve"> </w:t>
      </w:r>
      <w:r w:rsidRPr="1669C76F" w:rsidR="03067568">
        <w:rPr>
          <w:rFonts w:ascii="Aptos" w:hAnsi="Aptos" w:eastAsia="Aptos" w:cs="Aptos"/>
          <w:b w:val="1"/>
          <w:bCs w:val="1"/>
        </w:rPr>
        <w:t>1</w:t>
      </w:r>
      <w:r w:rsidRPr="1669C76F" w:rsidR="03067568">
        <w:rPr>
          <w:rFonts w:ascii="Aptos" w:hAnsi="Aptos" w:eastAsia="Aptos" w:cs="Aptos"/>
          <w:b w:val="1"/>
          <w:bCs w:val="1"/>
          <w:vertAlign w:val="superscript"/>
        </w:rPr>
        <w:t>st</w:t>
      </w:r>
      <w:r w:rsidRPr="1669C76F" w:rsidR="03067568">
        <w:rPr>
          <w:rFonts w:ascii="Aptos" w:hAnsi="Aptos" w:eastAsia="Aptos" w:cs="Aptos"/>
          <w:b w:val="1"/>
          <w:bCs w:val="1"/>
          <w:spacing w:val="-1"/>
        </w:rPr>
        <w:t xml:space="preserve"> </w:t>
      </w:r>
      <w:r w:rsidRPr="1669C76F" w:rsidR="03067568">
        <w:rPr>
          <w:rFonts w:ascii="Aptos" w:hAnsi="Aptos" w:eastAsia="Aptos" w:cs="Aptos"/>
          <w:b w:val="1"/>
          <w:bCs w:val="1"/>
        </w:rPr>
        <w:t>September</w:t>
      </w:r>
      <w:r w:rsidRPr="1669C76F" w:rsidR="03067568">
        <w:rPr>
          <w:rFonts w:ascii="Aptos" w:hAnsi="Aptos" w:eastAsia="Aptos" w:cs="Aptos"/>
          <w:b w:val="1"/>
          <w:bCs w:val="1"/>
          <w:spacing w:val="-1"/>
        </w:rPr>
        <w:t xml:space="preserve"> </w:t>
      </w:r>
      <w:r w:rsidRPr="1669C76F" w:rsidR="03067568">
        <w:rPr>
          <w:rFonts w:ascii="Aptos" w:hAnsi="Aptos" w:eastAsia="Aptos" w:cs="Aptos"/>
          <w:b w:val="1"/>
          <w:bCs w:val="1"/>
        </w:rPr>
        <w:t>202</w:t>
      </w:r>
      <w:r w:rsidRPr="1669C76F" w:rsidR="10B8939B">
        <w:rPr>
          <w:rFonts w:ascii="Aptos" w:hAnsi="Aptos" w:eastAsia="Aptos" w:cs="Aptos"/>
          <w:b w:val="1"/>
          <w:bCs w:val="1"/>
        </w:rPr>
        <w:t>7</w:t>
      </w:r>
      <w:r w:rsidRPr="1669C76F" w:rsidR="03067568">
        <w:rPr>
          <w:rFonts w:ascii="Aptos" w:hAnsi="Aptos" w:eastAsia="Aptos" w:cs="Aptos"/>
        </w:rPr>
        <w:t>.</w:t>
      </w:r>
    </w:p>
    <w:p w:rsidRPr="003B2F07" w:rsidR="00ED4E8D" w:rsidP="1669C76F" w:rsidRDefault="00ED4E8D" w14:paraId="3B1C5770" w14:textId="77777777">
      <w:pPr>
        <w:rPr>
          <w:rFonts w:ascii="Aptos" w:hAnsi="Aptos" w:eastAsia="Aptos" w:cs="Aptos"/>
        </w:rPr>
        <w:sectPr w:rsidRPr="003B2F07" w:rsidR="00ED4E8D" w:rsidSect="00181A33">
          <w:headerReference w:type="default" r:id="rId15"/>
          <w:pgSz w:w="11910" w:h="16840" w:orient="portrait"/>
          <w:pgMar w:top="720" w:right="720" w:bottom="720" w:left="720" w:header="0" w:footer="993" w:gutter="0"/>
          <w:cols w:space="720"/>
          <w:docGrid w:linePitch="299"/>
        </w:sectPr>
      </w:pPr>
    </w:p>
    <w:p w:rsidRPr="003B2F07" w:rsidR="00ED4E8D" w:rsidRDefault="00014555" w14:paraId="4953368F" w14:textId="77777777">
      <w:pPr>
        <w:pStyle w:val="Heading1"/>
        <w:ind w:left="820" w:firstLine="0"/>
        <w:rPr>
          <w:rFonts w:ascii="Outfit" w:hAnsi="Outfit" w:cstheme="minorHAnsi"/>
          <w:sz w:val="22"/>
          <w:szCs w:val="22"/>
        </w:rPr>
      </w:pPr>
      <w:bookmarkStart w:name="_bookmark11" w:id="17"/>
      <w:bookmarkEnd w:id="17"/>
      <w:r w:rsidRPr="003B2F07">
        <w:rPr>
          <w:rFonts w:ascii="Outfit" w:hAnsi="Outfit" w:cstheme="minorHAnsi"/>
          <w:sz w:val="22"/>
          <w:szCs w:val="22"/>
        </w:rPr>
        <w:lastRenderedPageBreak/>
        <w:t>Record</w:t>
      </w:r>
      <w:r w:rsidRPr="003B2F07">
        <w:rPr>
          <w:rFonts w:ascii="Outfit" w:hAnsi="Outfit" w:cstheme="minorHAnsi"/>
          <w:spacing w:val="-4"/>
          <w:sz w:val="22"/>
          <w:szCs w:val="22"/>
        </w:rPr>
        <w:t xml:space="preserve"> </w:t>
      </w:r>
      <w:r w:rsidRPr="003B2F07">
        <w:rPr>
          <w:rFonts w:ascii="Outfit" w:hAnsi="Outfit" w:cstheme="minorHAnsi"/>
          <w:sz w:val="22"/>
          <w:szCs w:val="22"/>
        </w:rPr>
        <w:t>of</w:t>
      </w:r>
      <w:r w:rsidRPr="003B2F07">
        <w:rPr>
          <w:rFonts w:ascii="Outfit" w:hAnsi="Outfit" w:cstheme="minorHAnsi"/>
          <w:spacing w:val="-4"/>
          <w:sz w:val="22"/>
          <w:szCs w:val="22"/>
        </w:rPr>
        <w:t xml:space="preserve"> </w:t>
      </w:r>
      <w:r w:rsidRPr="003B2F07">
        <w:rPr>
          <w:rFonts w:ascii="Outfit" w:hAnsi="Outfit" w:cstheme="minorHAnsi"/>
          <w:sz w:val="22"/>
          <w:szCs w:val="22"/>
        </w:rPr>
        <w:t>Intimate</w:t>
      </w:r>
      <w:r w:rsidRPr="003B2F07">
        <w:rPr>
          <w:rFonts w:ascii="Outfit" w:hAnsi="Outfit" w:cstheme="minorHAnsi"/>
          <w:spacing w:val="-3"/>
          <w:sz w:val="22"/>
          <w:szCs w:val="22"/>
        </w:rPr>
        <w:t xml:space="preserve"> </w:t>
      </w:r>
      <w:r w:rsidRPr="003B2F07">
        <w:rPr>
          <w:rFonts w:ascii="Outfit" w:hAnsi="Outfit" w:cstheme="minorHAnsi"/>
          <w:sz w:val="22"/>
          <w:szCs w:val="22"/>
        </w:rPr>
        <w:t>Care</w:t>
      </w:r>
      <w:r w:rsidRPr="003B2F07">
        <w:rPr>
          <w:rFonts w:ascii="Outfit" w:hAnsi="Outfit" w:cstheme="minorHAnsi"/>
          <w:spacing w:val="-5"/>
          <w:sz w:val="22"/>
          <w:szCs w:val="22"/>
        </w:rPr>
        <w:t xml:space="preserve"> </w:t>
      </w:r>
      <w:r w:rsidRPr="003B2F07">
        <w:rPr>
          <w:rFonts w:ascii="Outfit" w:hAnsi="Outfit" w:cstheme="minorHAnsi"/>
          <w:sz w:val="22"/>
          <w:szCs w:val="22"/>
        </w:rPr>
        <w:t>Intervention</w:t>
      </w:r>
    </w:p>
    <w:p w:rsidRPr="003B2F07" w:rsidR="00ED4E8D" w:rsidRDefault="00ED4E8D" w14:paraId="1860E1BF" w14:textId="77777777">
      <w:pPr>
        <w:pStyle w:val="BodyText"/>
        <w:rPr>
          <w:rFonts w:ascii="Outfit" w:hAnsi="Outfit" w:cstheme="minorHAnsi"/>
          <w:b/>
        </w:rPr>
      </w:pPr>
    </w:p>
    <w:tbl>
      <w:tblPr>
        <w:tblW w:w="0" w:type="auto"/>
        <w:tblInd w:w="3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419"/>
        <w:gridCol w:w="1417"/>
        <w:gridCol w:w="1536"/>
        <w:gridCol w:w="1443"/>
        <w:gridCol w:w="1983"/>
        <w:gridCol w:w="2129"/>
      </w:tblGrid>
      <w:tr w:rsidRPr="003B2F07" w:rsidR="00ED4E8D" w14:paraId="2EFC9D99" w14:textId="77777777">
        <w:trPr>
          <w:trHeight w:val="556"/>
        </w:trPr>
        <w:tc>
          <w:tcPr>
            <w:tcW w:w="4372" w:type="dxa"/>
            <w:gridSpan w:val="3"/>
          </w:tcPr>
          <w:p w:rsidRPr="003B2F07" w:rsidR="00ED4E8D" w:rsidRDefault="00014555" w14:paraId="57C10F0A" w14:textId="77777777">
            <w:pPr>
              <w:pStyle w:val="TableParagraph"/>
              <w:spacing w:before="148"/>
              <w:ind w:left="107"/>
              <w:rPr>
                <w:rFonts w:ascii="Outfit" w:hAnsi="Outfit" w:cstheme="minorHAnsi"/>
              </w:rPr>
            </w:pPr>
            <w:r w:rsidRPr="003B2F07">
              <w:rPr>
                <w:rFonts w:ascii="Outfit" w:hAnsi="Outfit" w:cstheme="minorHAnsi"/>
              </w:rPr>
              <w:t>Pupil’s</w:t>
            </w:r>
            <w:r w:rsidRPr="003B2F07">
              <w:rPr>
                <w:rFonts w:ascii="Outfit" w:hAnsi="Outfit" w:cstheme="minorHAnsi"/>
                <w:spacing w:val="-3"/>
              </w:rPr>
              <w:t xml:space="preserve"> </w:t>
            </w:r>
            <w:r w:rsidRPr="003B2F07">
              <w:rPr>
                <w:rFonts w:ascii="Outfit" w:hAnsi="Outfit" w:cstheme="minorHAnsi"/>
              </w:rPr>
              <w:t>name:</w:t>
            </w:r>
          </w:p>
        </w:tc>
        <w:tc>
          <w:tcPr>
            <w:tcW w:w="5555" w:type="dxa"/>
            <w:gridSpan w:val="3"/>
          </w:tcPr>
          <w:p w:rsidRPr="003B2F07" w:rsidR="00ED4E8D" w:rsidRDefault="00014555" w14:paraId="246AC462" w14:textId="77777777">
            <w:pPr>
              <w:pStyle w:val="TableParagraph"/>
              <w:spacing w:before="148"/>
              <w:ind w:left="107"/>
              <w:rPr>
                <w:rFonts w:ascii="Outfit" w:hAnsi="Outfit" w:cstheme="minorHAnsi"/>
              </w:rPr>
            </w:pPr>
            <w:r w:rsidRPr="003B2F07">
              <w:rPr>
                <w:rFonts w:ascii="Outfit" w:hAnsi="Outfit" w:cstheme="minorHAnsi"/>
              </w:rPr>
              <w:t>Class/year</w:t>
            </w:r>
            <w:r w:rsidRPr="003B2F07">
              <w:rPr>
                <w:rFonts w:ascii="Outfit" w:hAnsi="Outfit" w:cstheme="minorHAnsi"/>
                <w:spacing w:val="-3"/>
              </w:rPr>
              <w:t xml:space="preserve"> </w:t>
            </w:r>
            <w:r w:rsidRPr="003B2F07">
              <w:rPr>
                <w:rFonts w:ascii="Outfit" w:hAnsi="Outfit" w:cstheme="minorHAnsi"/>
              </w:rPr>
              <w:t>group:</w:t>
            </w:r>
          </w:p>
        </w:tc>
      </w:tr>
      <w:tr w:rsidRPr="003B2F07" w:rsidR="00ED4E8D" w14:paraId="4B8AEC10" w14:textId="77777777">
        <w:trPr>
          <w:trHeight w:val="563"/>
        </w:trPr>
        <w:tc>
          <w:tcPr>
            <w:tcW w:w="9927" w:type="dxa"/>
            <w:gridSpan w:val="6"/>
          </w:tcPr>
          <w:p w:rsidRPr="003B2F07" w:rsidR="00ED4E8D" w:rsidRDefault="00014555" w14:paraId="2C36C0B0" w14:textId="77777777">
            <w:pPr>
              <w:pStyle w:val="TableParagraph"/>
              <w:spacing w:before="153"/>
              <w:ind w:left="107"/>
              <w:rPr>
                <w:rFonts w:ascii="Outfit" w:hAnsi="Outfit" w:cstheme="minorHAnsi"/>
              </w:rPr>
            </w:pPr>
            <w:r w:rsidRPr="003B2F07">
              <w:rPr>
                <w:rFonts w:ascii="Outfit" w:hAnsi="Outfit" w:cstheme="minorHAnsi"/>
              </w:rPr>
              <w:t>Name</w:t>
            </w:r>
            <w:r w:rsidRPr="003B2F07">
              <w:rPr>
                <w:rFonts w:ascii="Outfit" w:hAnsi="Outfit" w:cstheme="minorHAnsi"/>
                <w:spacing w:val="-2"/>
              </w:rPr>
              <w:t xml:space="preserve"> </w:t>
            </w:r>
            <w:r w:rsidRPr="003B2F07">
              <w:rPr>
                <w:rFonts w:ascii="Outfit" w:hAnsi="Outfit" w:cstheme="minorHAnsi"/>
              </w:rPr>
              <w:t>of support</w:t>
            </w:r>
            <w:r w:rsidRPr="003B2F07">
              <w:rPr>
                <w:rFonts w:ascii="Outfit" w:hAnsi="Outfit" w:cstheme="minorHAnsi"/>
                <w:spacing w:val="-3"/>
              </w:rPr>
              <w:t xml:space="preserve"> </w:t>
            </w:r>
            <w:r w:rsidRPr="003B2F07">
              <w:rPr>
                <w:rFonts w:ascii="Outfit" w:hAnsi="Outfit" w:cstheme="minorHAnsi"/>
              </w:rPr>
              <w:t>staff:</w:t>
            </w:r>
          </w:p>
        </w:tc>
      </w:tr>
      <w:tr w:rsidRPr="003B2F07" w:rsidR="00ED4E8D" w14:paraId="3A7F3F62" w14:textId="77777777">
        <w:trPr>
          <w:trHeight w:val="546"/>
        </w:trPr>
        <w:tc>
          <w:tcPr>
            <w:tcW w:w="4372" w:type="dxa"/>
            <w:gridSpan w:val="3"/>
          </w:tcPr>
          <w:p w:rsidRPr="003B2F07" w:rsidR="00ED4E8D" w:rsidRDefault="00014555" w14:paraId="2B8F10A2" w14:textId="77777777">
            <w:pPr>
              <w:pStyle w:val="TableParagraph"/>
              <w:spacing w:before="144"/>
              <w:ind w:left="107"/>
              <w:rPr>
                <w:rFonts w:ascii="Outfit" w:hAnsi="Outfit" w:cstheme="minorHAnsi"/>
              </w:rPr>
            </w:pPr>
            <w:r w:rsidRPr="003B2F07">
              <w:rPr>
                <w:rFonts w:ascii="Outfit" w:hAnsi="Outfit" w:cstheme="minorHAnsi"/>
              </w:rPr>
              <w:t>Date:</w:t>
            </w:r>
          </w:p>
        </w:tc>
        <w:tc>
          <w:tcPr>
            <w:tcW w:w="5555" w:type="dxa"/>
            <w:gridSpan w:val="3"/>
          </w:tcPr>
          <w:p w:rsidRPr="003B2F07" w:rsidR="00ED4E8D" w:rsidRDefault="00014555" w14:paraId="2A7DE321" w14:textId="77777777">
            <w:pPr>
              <w:pStyle w:val="TableParagraph"/>
              <w:spacing w:before="144"/>
              <w:ind w:left="107"/>
              <w:rPr>
                <w:rFonts w:ascii="Outfit" w:hAnsi="Outfit" w:cstheme="minorHAnsi"/>
              </w:rPr>
            </w:pPr>
            <w:r w:rsidRPr="003B2F07">
              <w:rPr>
                <w:rFonts w:ascii="Outfit" w:hAnsi="Outfit" w:cstheme="minorHAnsi"/>
              </w:rPr>
              <w:t>Review</w:t>
            </w:r>
            <w:r w:rsidRPr="003B2F07">
              <w:rPr>
                <w:rFonts w:ascii="Outfit" w:hAnsi="Outfit" w:cstheme="minorHAnsi"/>
                <w:spacing w:val="-5"/>
              </w:rPr>
              <w:t xml:space="preserve"> </w:t>
            </w:r>
            <w:r w:rsidRPr="003B2F07">
              <w:rPr>
                <w:rFonts w:ascii="Outfit" w:hAnsi="Outfit" w:cstheme="minorHAnsi"/>
              </w:rPr>
              <w:t>date:</w:t>
            </w:r>
          </w:p>
        </w:tc>
      </w:tr>
      <w:tr w:rsidRPr="003B2F07" w:rsidR="00ED4E8D" w14:paraId="52F647D8" w14:textId="77777777">
        <w:trPr>
          <w:trHeight w:val="693"/>
        </w:trPr>
        <w:tc>
          <w:tcPr>
            <w:tcW w:w="1419" w:type="dxa"/>
            <w:shd w:val="clear" w:color="auto" w:fill="347085"/>
          </w:tcPr>
          <w:p w:rsidRPr="003B2F07" w:rsidR="00ED4E8D" w:rsidRDefault="00014555" w14:paraId="3EAF56A3" w14:textId="77777777">
            <w:pPr>
              <w:pStyle w:val="TableParagraph"/>
              <w:spacing w:before="216"/>
              <w:ind w:left="470"/>
              <w:rPr>
                <w:rFonts w:ascii="Outfit" w:hAnsi="Outfit" w:cstheme="minorHAnsi"/>
                <w:b/>
              </w:rPr>
            </w:pPr>
            <w:r w:rsidRPr="003B2F07">
              <w:rPr>
                <w:rFonts w:ascii="Outfit" w:hAnsi="Outfit" w:cstheme="minorHAnsi"/>
                <w:b/>
                <w:color w:val="FFFFFF"/>
              </w:rPr>
              <w:t>Date</w:t>
            </w:r>
          </w:p>
        </w:tc>
        <w:tc>
          <w:tcPr>
            <w:tcW w:w="1417" w:type="dxa"/>
            <w:shd w:val="clear" w:color="auto" w:fill="347085"/>
          </w:tcPr>
          <w:p w:rsidRPr="003B2F07" w:rsidR="00ED4E8D" w:rsidRDefault="00014555" w14:paraId="679B825B" w14:textId="77777777">
            <w:pPr>
              <w:pStyle w:val="TableParagraph"/>
              <w:spacing w:before="216"/>
              <w:ind w:left="450"/>
              <w:rPr>
                <w:rFonts w:ascii="Outfit" w:hAnsi="Outfit" w:cstheme="minorHAnsi"/>
                <w:b/>
              </w:rPr>
            </w:pPr>
            <w:r w:rsidRPr="003B2F07">
              <w:rPr>
                <w:rFonts w:ascii="Outfit" w:hAnsi="Outfit" w:cstheme="minorHAnsi"/>
                <w:b/>
                <w:color w:val="FFFFFF"/>
              </w:rPr>
              <w:t>Time</w:t>
            </w:r>
          </w:p>
        </w:tc>
        <w:tc>
          <w:tcPr>
            <w:tcW w:w="2979" w:type="dxa"/>
            <w:gridSpan w:val="2"/>
            <w:shd w:val="clear" w:color="auto" w:fill="347085"/>
          </w:tcPr>
          <w:p w:rsidRPr="003B2F07" w:rsidR="00ED4E8D" w:rsidRDefault="00014555" w14:paraId="53E4C06A" w14:textId="77777777">
            <w:pPr>
              <w:pStyle w:val="TableParagraph"/>
              <w:spacing w:before="216"/>
              <w:ind w:left="942"/>
              <w:rPr>
                <w:rFonts w:ascii="Outfit" w:hAnsi="Outfit" w:cstheme="minorHAnsi"/>
                <w:b/>
              </w:rPr>
            </w:pPr>
            <w:r w:rsidRPr="003B2F07">
              <w:rPr>
                <w:rFonts w:ascii="Outfit" w:hAnsi="Outfit" w:cstheme="minorHAnsi"/>
                <w:b/>
                <w:color w:val="FFFFFF"/>
              </w:rPr>
              <w:t>Procedure</w:t>
            </w:r>
          </w:p>
        </w:tc>
        <w:tc>
          <w:tcPr>
            <w:tcW w:w="1983" w:type="dxa"/>
            <w:shd w:val="clear" w:color="auto" w:fill="347085"/>
          </w:tcPr>
          <w:p w:rsidRPr="003B2F07" w:rsidR="00ED4E8D" w:rsidRDefault="00014555" w14:paraId="09B676CE" w14:textId="77777777">
            <w:pPr>
              <w:pStyle w:val="TableParagraph"/>
              <w:spacing w:before="216"/>
              <w:ind w:left="219"/>
              <w:rPr>
                <w:rFonts w:ascii="Outfit" w:hAnsi="Outfit" w:cstheme="minorHAnsi"/>
                <w:b/>
              </w:rPr>
            </w:pPr>
            <w:r w:rsidRPr="003B2F07">
              <w:rPr>
                <w:rFonts w:ascii="Outfit" w:hAnsi="Outfit" w:cstheme="minorHAnsi"/>
                <w:b/>
                <w:color w:val="FFFFFF"/>
              </w:rPr>
              <w:t>Staff signature</w:t>
            </w:r>
          </w:p>
        </w:tc>
        <w:tc>
          <w:tcPr>
            <w:tcW w:w="2129" w:type="dxa"/>
            <w:shd w:val="clear" w:color="auto" w:fill="347085"/>
          </w:tcPr>
          <w:p w:rsidRPr="003B2F07" w:rsidR="00ED4E8D" w:rsidRDefault="00014555" w14:paraId="37F87D93" w14:textId="77777777">
            <w:pPr>
              <w:pStyle w:val="TableParagraph"/>
              <w:spacing w:before="216"/>
              <w:ind w:left="138"/>
              <w:rPr>
                <w:rFonts w:ascii="Outfit" w:hAnsi="Outfit" w:cstheme="minorHAnsi"/>
                <w:b/>
              </w:rPr>
            </w:pPr>
            <w:r w:rsidRPr="003B2F07">
              <w:rPr>
                <w:rFonts w:ascii="Outfit" w:hAnsi="Outfit" w:cstheme="minorHAnsi"/>
                <w:b/>
                <w:color w:val="FFFFFF"/>
              </w:rPr>
              <w:t>Second</w:t>
            </w:r>
            <w:r w:rsidRPr="003B2F07">
              <w:rPr>
                <w:rFonts w:ascii="Outfit" w:hAnsi="Outfit" w:cstheme="minorHAnsi"/>
                <w:b/>
                <w:color w:val="FFFFFF"/>
                <w:spacing w:val="-2"/>
              </w:rPr>
              <w:t xml:space="preserve"> </w:t>
            </w:r>
            <w:r w:rsidRPr="003B2F07">
              <w:rPr>
                <w:rFonts w:ascii="Outfit" w:hAnsi="Outfit" w:cstheme="minorHAnsi"/>
                <w:b/>
                <w:color w:val="FFFFFF"/>
              </w:rPr>
              <w:t>signature</w:t>
            </w:r>
          </w:p>
        </w:tc>
      </w:tr>
      <w:tr w:rsidRPr="003B2F07" w:rsidR="00ED4E8D" w14:paraId="79D0A35B" w14:textId="77777777">
        <w:trPr>
          <w:trHeight w:val="693"/>
        </w:trPr>
        <w:tc>
          <w:tcPr>
            <w:tcW w:w="1419" w:type="dxa"/>
          </w:tcPr>
          <w:p w:rsidRPr="003B2F07" w:rsidR="00ED4E8D" w:rsidRDefault="00ED4E8D" w14:paraId="4D2F0255" w14:textId="77777777">
            <w:pPr>
              <w:pStyle w:val="TableParagraph"/>
              <w:rPr>
                <w:rFonts w:ascii="Outfit" w:hAnsi="Outfit" w:cstheme="minorHAnsi"/>
              </w:rPr>
            </w:pPr>
          </w:p>
        </w:tc>
        <w:tc>
          <w:tcPr>
            <w:tcW w:w="1417" w:type="dxa"/>
          </w:tcPr>
          <w:p w:rsidRPr="003B2F07" w:rsidR="00ED4E8D" w:rsidRDefault="00ED4E8D" w14:paraId="1F79610E" w14:textId="77777777">
            <w:pPr>
              <w:pStyle w:val="TableParagraph"/>
              <w:rPr>
                <w:rFonts w:ascii="Outfit" w:hAnsi="Outfit" w:cstheme="minorHAnsi"/>
              </w:rPr>
            </w:pPr>
          </w:p>
        </w:tc>
        <w:tc>
          <w:tcPr>
            <w:tcW w:w="2979" w:type="dxa"/>
            <w:gridSpan w:val="2"/>
          </w:tcPr>
          <w:p w:rsidRPr="003B2F07" w:rsidR="00ED4E8D" w:rsidRDefault="00ED4E8D" w14:paraId="0E8D1853" w14:textId="77777777">
            <w:pPr>
              <w:pStyle w:val="TableParagraph"/>
              <w:rPr>
                <w:rFonts w:ascii="Outfit" w:hAnsi="Outfit" w:cstheme="minorHAnsi"/>
              </w:rPr>
            </w:pPr>
          </w:p>
        </w:tc>
        <w:tc>
          <w:tcPr>
            <w:tcW w:w="1983" w:type="dxa"/>
          </w:tcPr>
          <w:p w:rsidRPr="003B2F07" w:rsidR="00ED4E8D" w:rsidRDefault="00ED4E8D" w14:paraId="55EAF182" w14:textId="77777777">
            <w:pPr>
              <w:pStyle w:val="TableParagraph"/>
              <w:rPr>
                <w:rFonts w:ascii="Outfit" w:hAnsi="Outfit" w:cstheme="minorHAnsi"/>
              </w:rPr>
            </w:pPr>
          </w:p>
        </w:tc>
        <w:tc>
          <w:tcPr>
            <w:tcW w:w="2129" w:type="dxa"/>
          </w:tcPr>
          <w:p w:rsidRPr="003B2F07" w:rsidR="00ED4E8D" w:rsidRDefault="00ED4E8D" w14:paraId="313FDB66" w14:textId="77777777">
            <w:pPr>
              <w:pStyle w:val="TableParagraph"/>
              <w:rPr>
                <w:rFonts w:ascii="Outfit" w:hAnsi="Outfit" w:cstheme="minorHAnsi"/>
              </w:rPr>
            </w:pPr>
          </w:p>
        </w:tc>
      </w:tr>
      <w:tr w:rsidRPr="003B2F07" w:rsidR="00ED4E8D" w14:paraId="43FDD9A5" w14:textId="77777777">
        <w:trPr>
          <w:trHeight w:val="696"/>
        </w:trPr>
        <w:tc>
          <w:tcPr>
            <w:tcW w:w="1419" w:type="dxa"/>
          </w:tcPr>
          <w:p w:rsidRPr="003B2F07" w:rsidR="00ED4E8D" w:rsidRDefault="00ED4E8D" w14:paraId="5417C8F4" w14:textId="77777777">
            <w:pPr>
              <w:pStyle w:val="TableParagraph"/>
              <w:rPr>
                <w:rFonts w:ascii="Outfit" w:hAnsi="Outfit" w:cstheme="minorHAnsi"/>
              </w:rPr>
            </w:pPr>
          </w:p>
        </w:tc>
        <w:tc>
          <w:tcPr>
            <w:tcW w:w="1417" w:type="dxa"/>
          </w:tcPr>
          <w:p w:rsidRPr="003B2F07" w:rsidR="00ED4E8D" w:rsidRDefault="00ED4E8D" w14:paraId="2F850BE3" w14:textId="77777777">
            <w:pPr>
              <w:pStyle w:val="TableParagraph"/>
              <w:rPr>
                <w:rFonts w:ascii="Outfit" w:hAnsi="Outfit" w:cstheme="minorHAnsi"/>
              </w:rPr>
            </w:pPr>
          </w:p>
        </w:tc>
        <w:tc>
          <w:tcPr>
            <w:tcW w:w="2979" w:type="dxa"/>
            <w:gridSpan w:val="2"/>
          </w:tcPr>
          <w:p w:rsidRPr="003B2F07" w:rsidR="00ED4E8D" w:rsidRDefault="00ED4E8D" w14:paraId="1E25D5BD" w14:textId="77777777">
            <w:pPr>
              <w:pStyle w:val="TableParagraph"/>
              <w:rPr>
                <w:rFonts w:ascii="Outfit" w:hAnsi="Outfit" w:cstheme="minorHAnsi"/>
              </w:rPr>
            </w:pPr>
          </w:p>
        </w:tc>
        <w:tc>
          <w:tcPr>
            <w:tcW w:w="1983" w:type="dxa"/>
          </w:tcPr>
          <w:p w:rsidRPr="003B2F07" w:rsidR="00ED4E8D" w:rsidRDefault="00ED4E8D" w14:paraId="2C857812" w14:textId="77777777">
            <w:pPr>
              <w:pStyle w:val="TableParagraph"/>
              <w:rPr>
                <w:rFonts w:ascii="Outfit" w:hAnsi="Outfit" w:cstheme="minorHAnsi"/>
              </w:rPr>
            </w:pPr>
          </w:p>
        </w:tc>
        <w:tc>
          <w:tcPr>
            <w:tcW w:w="2129" w:type="dxa"/>
          </w:tcPr>
          <w:p w:rsidRPr="003B2F07" w:rsidR="00ED4E8D" w:rsidRDefault="00ED4E8D" w14:paraId="175C1E29" w14:textId="77777777">
            <w:pPr>
              <w:pStyle w:val="TableParagraph"/>
              <w:rPr>
                <w:rFonts w:ascii="Outfit" w:hAnsi="Outfit" w:cstheme="minorHAnsi"/>
              </w:rPr>
            </w:pPr>
          </w:p>
        </w:tc>
      </w:tr>
      <w:tr w:rsidRPr="003B2F07" w:rsidR="00ED4E8D" w14:paraId="1A7057F3" w14:textId="77777777">
        <w:trPr>
          <w:trHeight w:val="693"/>
        </w:trPr>
        <w:tc>
          <w:tcPr>
            <w:tcW w:w="1419" w:type="dxa"/>
          </w:tcPr>
          <w:p w:rsidRPr="003B2F07" w:rsidR="00ED4E8D" w:rsidRDefault="00ED4E8D" w14:paraId="7C93651B" w14:textId="77777777">
            <w:pPr>
              <w:pStyle w:val="TableParagraph"/>
              <w:rPr>
                <w:rFonts w:ascii="Outfit" w:hAnsi="Outfit" w:cstheme="minorHAnsi"/>
              </w:rPr>
            </w:pPr>
          </w:p>
        </w:tc>
        <w:tc>
          <w:tcPr>
            <w:tcW w:w="1417" w:type="dxa"/>
          </w:tcPr>
          <w:p w:rsidRPr="003B2F07" w:rsidR="00ED4E8D" w:rsidRDefault="00ED4E8D" w14:paraId="3D9AB8AA" w14:textId="77777777">
            <w:pPr>
              <w:pStyle w:val="TableParagraph"/>
              <w:rPr>
                <w:rFonts w:ascii="Outfit" w:hAnsi="Outfit" w:cstheme="minorHAnsi"/>
              </w:rPr>
            </w:pPr>
          </w:p>
        </w:tc>
        <w:tc>
          <w:tcPr>
            <w:tcW w:w="2979" w:type="dxa"/>
            <w:gridSpan w:val="2"/>
          </w:tcPr>
          <w:p w:rsidRPr="003B2F07" w:rsidR="00ED4E8D" w:rsidRDefault="00ED4E8D" w14:paraId="73AB3556" w14:textId="77777777">
            <w:pPr>
              <w:pStyle w:val="TableParagraph"/>
              <w:rPr>
                <w:rFonts w:ascii="Outfit" w:hAnsi="Outfit" w:cstheme="minorHAnsi"/>
              </w:rPr>
            </w:pPr>
          </w:p>
        </w:tc>
        <w:tc>
          <w:tcPr>
            <w:tcW w:w="1983" w:type="dxa"/>
          </w:tcPr>
          <w:p w:rsidRPr="003B2F07" w:rsidR="00ED4E8D" w:rsidRDefault="00ED4E8D" w14:paraId="0A2A0D72" w14:textId="77777777">
            <w:pPr>
              <w:pStyle w:val="TableParagraph"/>
              <w:rPr>
                <w:rFonts w:ascii="Outfit" w:hAnsi="Outfit" w:cstheme="minorHAnsi"/>
              </w:rPr>
            </w:pPr>
          </w:p>
        </w:tc>
        <w:tc>
          <w:tcPr>
            <w:tcW w:w="2129" w:type="dxa"/>
          </w:tcPr>
          <w:p w:rsidRPr="003B2F07" w:rsidR="00ED4E8D" w:rsidRDefault="00ED4E8D" w14:paraId="0A5282CB" w14:textId="77777777">
            <w:pPr>
              <w:pStyle w:val="TableParagraph"/>
              <w:rPr>
                <w:rFonts w:ascii="Outfit" w:hAnsi="Outfit" w:cstheme="minorHAnsi"/>
              </w:rPr>
            </w:pPr>
          </w:p>
        </w:tc>
      </w:tr>
      <w:tr w:rsidRPr="003B2F07" w:rsidR="00ED4E8D" w14:paraId="23864C30" w14:textId="77777777">
        <w:trPr>
          <w:trHeight w:val="693"/>
        </w:trPr>
        <w:tc>
          <w:tcPr>
            <w:tcW w:w="1419" w:type="dxa"/>
          </w:tcPr>
          <w:p w:rsidRPr="003B2F07" w:rsidR="00ED4E8D" w:rsidRDefault="00ED4E8D" w14:paraId="62EAD393" w14:textId="77777777">
            <w:pPr>
              <w:pStyle w:val="TableParagraph"/>
              <w:rPr>
                <w:rFonts w:ascii="Outfit" w:hAnsi="Outfit" w:cstheme="minorHAnsi"/>
              </w:rPr>
            </w:pPr>
          </w:p>
        </w:tc>
        <w:tc>
          <w:tcPr>
            <w:tcW w:w="1417" w:type="dxa"/>
          </w:tcPr>
          <w:p w:rsidRPr="003B2F07" w:rsidR="00ED4E8D" w:rsidRDefault="00ED4E8D" w14:paraId="65C3A77C" w14:textId="77777777">
            <w:pPr>
              <w:pStyle w:val="TableParagraph"/>
              <w:rPr>
                <w:rFonts w:ascii="Outfit" w:hAnsi="Outfit" w:cstheme="minorHAnsi"/>
              </w:rPr>
            </w:pPr>
          </w:p>
        </w:tc>
        <w:tc>
          <w:tcPr>
            <w:tcW w:w="2979" w:type="dxa"/>
            <w:gridSpan w:val="2"/>
          </w:tcPr>
          <w:p w:rsidRPr="003B2F07" w:rsidR="00ED4E8D" w:rsidRDefault="00ED4E8D" w14:paraId="1DFD2E45" w14:textId="77777777">
            <w:pPr>
              <w:pStyle w:val="TableParagraph"/>
              <w:rPr>
                <w:rFonts w:ascii="Outfit" w:hAnsi="Outfit" w:cstheme="minorHAnsi"/>
              </w:rPr>
            </w:pPr>
          </w:p>
        </w:tc>
        <w:tc>
          <w:tcPr>
            <w:tcW w:w="1983" w:type="dxa"/>
          </w:tcPr>
          <w:p w:rsidRPr="003B2F07" w:rsidR="00ED4E8D" w:rsidRDefault="00ED4E8D" w14:paraId="14E4C7F7" w14:textId="77777777">
            <w:pPr>
              <w:pStyle w:val="TableParagraph"/>
              <w:rPr>
                <w:rFonts w:ascii="Outfit" w:hAnsi="Outfit" w:cstheme="minorHAnsi"/>
              </w:rPr>
            </w:pPr>
          </w:p>
        </w:tc>
        <w:tc>
          <w:tcPr>
            <w:tcW w:w="2129" w:type="dxa"/>
          </w:tcPr>
          <w:p w:rsidRPr="003B2F07" w:rsidR="00ED4E8D" w:rsidRDefault="00ED4E8D" w14:paraId="27D7F95E" w14:textId="77777777">
            <w:pPr>
              <w:pStyle w:val="TableParagraph"/>
              <w:rPr>
                <w:rFonts w:ascii="Outfit" w:hAnsi="Outfit" w:cstheme="minorHAnsi"/>
              </w:rPr>
            </w:pPr>
          </w:p>
        </w:tc>
      </w:tr>
      <w:tr w:rsidRPr="003B2F07" w:rsidR="00ED4E8D" w14:paraId="4C35A24F" w14:textId="77777777">
        <w:trPr>
          <w:trHeight w:val="695"/>
        </w:trPr>
        <w:tc>
          <w:tcPr>
            <w:tcW w:w="1419" w:type="dxa"/>
          </w:tcPr>
          <w:p w:rsidRPr="003B2F07" w:rsidR="00ED4E8D" w:rsidRDefault="00ED4E8D" w14:paraId="72259A63" w14:textId="77777777">
            <w:pPr>
              <w:pStyle w:val="TableParagraph"/>
              <w:rPr>
                <w:rFonts w:ascii="Outfit" w:hAnsi="Outfit" w:cstheme="minorHAnsi"/>
              </w:rPr>
            </w:pPr>
          </w:p>
        </w:tc>
        <w:tc>
          <w:tcPr>
            <w:tcW w:w="1417" w:type="dxa"/>
          </w:tcPr>
          <w:p w:rsidRPr="003B2F07" w:rsidR="00ED4E8D" w:rsidRDefault="00ED4E8D" w14:paraId="27A0B6B6" w14:textId="77777777">
            <w:pPr>
              <w:pStyle w:val="TableParagraph"/>
              <w:rPr>
                <w:rFonts w:ascii="Outfit" w:hAnsi="Outfit" w:cstheme="minorHAnsi"/>
              </w:rPr>
            </w:pPr>
          </w:p>
        </w:tc>
        <w:tc>
          <w:tcPr>
            <w:tcW w:w="2979" w:type="dxa"/>
            <w:gridSpan w:val="2"/>
          </w:tcPr>
          <w:p w:rsidRPr="003B2F07" w:rsidR="00ED4E8D" w:rsidRDefault="00ED4E8D" w14:paraId="5B8E2993" w14:textId="77777777">
            <w:pPr>
              <w:pStyle w:val="TableParagraph"/>
              <w:rPr>
                <w:rFonts w:ascii="Outfit" w:hAnsi="Outfit" w:cstheme="minorHAnsi"/>
              </w:rPr>
            </w:pPr>
          </w:p>
        </w:tc>
        <w:tc>
          <w:tcPr>
            <w:tcW w:w="1983" w:type="dxa"/>
          </w:tcPr>
          <w:p w:rsidRPr="003B2F07" w:rsidR="00ED4E8D" w:rsidRDefault="00ED4E8D" w14:paraId="77DDD4D9" w14:textId="77777777">
            <w:pPr>
              <w:pStyle w:val="TableParagraph"/>
              <w:rPr>
                <w:rFonts w:ascii="Outfit" w:hAnsi="Outfit" w:cstheme="minorHAnsi"/>
              </w:rPr>
            </w:pPr>
          </w:p>
        </w:tc>
        <w:tc>
          <w:tcPr>
            <w:tcW w:w="2129" w:type="dxa"/>
          </w:tcPr>
          <w:p w:rsidRPr="003B2F07" w:rsidR="00ED4E8D" w:rsidRDefault="00ED4E8D" w14:paraId="143B90FB" w14:textId="77777777">
            <w:pPr>
              <w:pStyle w:val="TableParagraph"/>
              <w:rPr>
                <w:rFonts w:ascii="Outfit" w:hAnsi="Outfit" w:cstheme="minorHAnsi"/>
              </w:rPr>
            </w:pPr>
          </w:p>
        </w:tc>
      </w:tr>
      <w:tr w:rsidRPr="003B2F07" w:rsidR="00ED4E8D" w14:paraId="672E8C25" w14:textId="77777777">
        <w:trPr>
          <w:trHeight w:val="693"/>
        </w:trPr>
        <w:tc>
          <w:tcPr>
            <w:tcW w:w="1419" w:type="dxa"/>
          </w:tcPr>
          <w:p w:rsidRPr="003B2F07" w:rsidR="00ED4E8D" w:rsidRDefault="00ED4E8D" w14:paraId="40A08239" w14:textId="77777777">
            <w:pPr>
              <w:pStyle w:val="TableParagraph"/>
              <w:rPr>
                <w:rFonts w:ascii="Outfit" w:hAnsi="Outfit" w:cstheme="minorHAnsi"/>
              </w:rPr>
            </w:pPr>
          </w:p>
        </w:tc>
        <w:tc>
          <w:tcPr>
            <w:tcW w:w="1417" w:type="dxa"/>
          </w:tcPr>
          <w:p w:rsidRPr="003B2F07" w:rsidR="00ED4E8D" w:rsidRDefault="00ED4E8D" w14:paraId="68B09028" w14:textId="77777777">
            <w:pPr>
              <w:pStyle w:val="TableParagraph"/>
              <w:rPr>
                <w:rFonts w:ascii="Outfit" w:hAnsi="Outfit" w:cstheme="minorHAnsi"/>
              </w:rPr>
            </w:pPr>
          </w:p>
        </w:tc>
        <w:tc>
          <w:tcPr>
            <w:tcW w:w="2979" w:type="dxa"/>
            <w:gridSpan w:val="2"/>
          </w:tcPr>
          <w:p w:rsidRPr="003B2F07" w:rsidR="00ED4E8D" w:rsidRDefault="00ED4E8D" w14:paraId="58974B5C" w14:textId="77777777">
            <w:pPr>
              <w:pStyle w:val="TableParagraph"/>
              <w:rPr>
                <w:rFonts w:ascii="Outfit" w:hAnsi="Outfit" w:cstheme="minorHAnsi"/>
              </w:rPr>
            </w:pPr>
          </w:p>
        </w:tc>
        <w:tc>
          <w:tcPr>
            <w:tcW w:w="1983" w:type="dxa"/>
          </w:tcPr>
          <w:p w:rsidRPr="003B2F07" w:rsidR="00ED4E8D" w:rsidRDefault="00ED4E8D" w14:paraId="3F32F9CA" w14:textId="77777777">
            <w:pPr>
              <w:pStyle w:val="TableParagraph"/>
              <w:rPr>
                <w:rFonts w:ascii="Outfit" w:hAnsi="Outfit" w:cstheme="minorHAnsi"/>
              </w:rPr>
            </w:pPr>
          </w:p>
        </w:tc>
        <w:tc>
          <w:tcPr>
            <w:tcW w:w="2129" w:type="dxa"/>
          </w:tcPr>
          <w:p w:rsidRPr="003B2F07" w:rsidR="00ED4E8D" w:rsidRDefault="00ED4E8D" w14:paraId="21A58D68" w14:textId="77777777">
            <w:pPr>
              <w:pStyle w:val="TableParagraph"/>
              <w:rPr>
                <w:rFonts w:ascii="Outfit" w:hAnsi="Outfit" w:cstheme="minorHAnsi"/>
              </w:rPr>
            </w:pPr>
          </w:p>
        </w:tc>
      </w:tr>
      <w:tr w:rsidRPr="003B2F07" w:rsidR="00ED4E8D" w14:paraId="477CC548" w14:textId="77777777">
        <w:trPr>
          <w:trHeight w:val="693"/>
        </w:trPr>
        <w:tc>
          <w:tcPr>
            <w:tcW w:w="1419" w:type="dxa"/>
          </w:tcPr>
          <w:p w:rsidRPr="003B2F07" w:rsidR="00ED4E8D" w:rsidRDefault="00ED4E8D" w14:paraId="7FC35E93" w14:textId="77777777">
            <w:pPr>
              <w:pStyle w:val="TableParagraph"/>
              <w:rPr>
                <w:rFonts w:ascii="Outfit" w:hAnsi="Outfit" w:cstheme="minorHAnsi"/>
              </w:rPr>
            </w:pPr>
          </w:p>
        </w:tc>
        <w:tc>
          <w:tcPr>
            <w:tcW w:w="1417" w:type="dxa"/>
          </w:tcPr>
          <w:p w:rsidRPr="003B2F07" w:rsidR="00ED4E8D" w:rsidRDefault="00ED4E8D" w14:paraId="05102644" w14:textId="77777777">
            <w:pPr>
              <w:pStyle w:val="TableParagraph"/>
              <w:rPr>
                <w:rFonts w:ascii="Outfit" w:hAnsi="Outfit" w:cstheme="minorHAnsi"/>
              </w:rPr>
            </w:pPr>
          </w:p>
        </w:tc>
        <w:tc>
          <w:tcPr>
            <w:tcW w:w="2979" w:type="dxa"/>
            <w:gridSpan w:val="2"/>
          </w:tcPr>
          <w:p w:rsidRPr="003B2F07" w:rsidR="00ED4E8D" w:rsidRDefault="00ED4E8D" w14:paraId="5798B1BA" w14:textId="77777777">
            <w:pPr>
              <w:pStyle w:val="TableParagraph"/>
              <w:rPr>
                <w:rFonts w:ascii="Outfit" w:hAnsi="Outfit" w:cstheme="minorHAnsi"/>
              </w:rPr>
            </w:pPr>
          </w:p>
        </w:tc>
        <w:tc>
          <w:tcPr>
            <w:tcW w:w="1983" w:type="dxa"/>
          </w:tcPr>
          <w:p w:rsidRPr="003B2F07" w:rsidR="00ED4E8D" w:rsidRDefault="00ED4E8D" w14:paraId="17E72129" w14:textId="77777777">
            <w:pPr>
              <w:pStyle w:val="TableParagraph"/>
              <w:rPr>
                <w:rFonts w:ascii="Outfit" w:hAnsi="Outfit" w:cstheme="minorHAnsi"/>
              </w:rPr>
            </w:pPr>
          </w:p>
        </w:tc>
        <w:tc>
          <w:tcPr>
            <w:tcW w:w="2129" w:type="dxa"/>
          </w:tcPr>
          <w:p w:rsidRPr="003B2F07" w:rsidR="00ED4E8D" w:rsidRDefault="00ED4E8D" w14:paraId="18EFEDA6" w14:textId="77777777">
            <w:pPr>
              <w:pStyle w:val="TableParagraph"/>
              <w:rPr>
                <w:rFonts w:ascii="Outfit" w:hAnsi="Outfit" w:cstheme="minorHAnsi"/>
              </w:rPr>
            </w:pPr>
          </w:p>
        </w:tc>
      </w:tr>
      <w:tr w:rsidRPr="003B2F07" w:rsidR="00ED4E8D" w14:paraId="4ECBDA49" w14:textId="77777777">
        <w:trPr>
          <w:trHeight w:val="695"/>
        </w:trPr>
        <w:tc>
          <w:tcPr>
            <w:tcW w:w="1419" w:type="dxa"/>
          </w:tcPr>
          <w:p w:rsidRPr="003B2F07" w:rsidR="00ED4E8D" w:rsidRDefault="00ED4E8D" w14:paraId="18A93C0B" w14:textId="77777777">
            <w:pPr>
              <w:pStyle w:val="TableParagraph"/>
              <w:rPr>
                <w:rFonts w:ascii="Outfit" w:hAnsi="Outfit" w:cstheme="minorHAnsi"/>
              </w:rPr>
            </w:pPr>
          </w:p>
        </w:tc>
        <w:tc>
          <w:tcPr>
            <w:tcW w:w="1417" w:type="dxa"/>
          </w:tcPr>
          <w:p w:rsidRPr="003B2F07" w:rsidR="00ED4E8D" w:rsidRDefault="00ED4E8D" w14:paraId="2F712027" w14:textId="77777777">
            <w:pPr>
              <w:pStyle w:val="TableParagraph"/>
              <w:rPr>
                <w:rFonts w:ascii="Outfit" w:hAnsi="Outfit" w:cstheme="minorHAnsi"/>
              </w:rPr>
            </w:pPr>
          </w:p>
        </w:tc>
        <w:tc>
          <w:tcPr>
            <w:tcW w:w="2979" w:type="dxa"/>
            <w:gridSpan w:val="2"/>
          </w:tcPr>
          <w:p w:rsidRPr="003B2F07" w:rsidR="00ED4E8D" w:rsidRDefault="00ED4E8D" w14:paraId="21EB4DD0" w14:textId="77777777">
            <w:pPr>
              <w:pStyle w:val="TableParagraph"/>
              <w:rPr>
                <w:rFonts w:ascii="Outfit" w:hAnsi="Outfit" w:cstheme="minorHAnsi"/>
              </w:rPr>
            </w:pPr>
          </w:p>
        </w:tc>
        <w:tc>
          <w:tcPr>
            <w:tcW w:w="1983" w:type="dxa"/>
          </w:tcPr>
          <w:p w:rsidRPr="003B2F07" w:rsidR="00ED4E8D" w:rsidRDefault="00ED4E8D" w14:paraId="5B14EFA4" w14:textId="77777777">
            <w:pPr>
              <w:pStyle w:val="TableParagraph"/>
              <w:rPr>
                <w:rFonts w:ascii="Outfit" w:hAnsi="Outfit" w:cstheme="minorHAnsi"/>
              </w:rPr>
            </w:pPr>
          </w:p>
        </w:tc>
        <w:tc>
          <w:tcPr>
            <w:tcW w:w="2129" w:type="dxa"/>
          </w:tcPr>
          <w:p w:rsidRPr="003B2F07" w:rsidR="00ED4E8D" w:rsidRDefault="00ED4E8D" w14:paraId="4D3A4091" w14:textId="77777777">
            <w:pPr>
              <w:pStyle w:val="TableParagraph"/>
              <w:rPr>
                <w:rFonts w:ascii="Outfit" w:hAnsi="Outfit" w:cstheme="minorHAnsi"/>
              </w:rPr>
            </w:pPr>
          </w:p>
        </w:tc>
      </w:tr>
      <w:tr w:rsidRPr="003B2F07" w:rsidR="00ED4E8D" w14:paraId="0D19BF33" w14:textId="77777777">
        <w:trPr>
          <w:trHeight w:val="693"/>
        </w:trPr>
        <w:tc>
          <w:tcPr>
            <w:tcW w:w="1419" w:type="dxa"/>
          </w:tcPr>
          <w:p w:rsidRPr="003B2F07" w:rsidR="00ED4E8D" w:rsidRDefault="00ED4E8D" w14:paraId="7D81F3AA" w14:textId="77777777">
            <w:pPr>
              <w:pStyle w:val="TableParagraph"/>
              <w:rPr>
                <w:rFonts w:ascii="Outfit" w:hAnsi="Outfit" w:cstheme="minorHAnsi"/>
              </w:rPr>
            </w:pPr>
          </w:p>
        </w:tc>
        <w:tc>
          <w:tcPr>
            <w:tcW w:w="1417" w:type="dxa"/>
          </w:tcPr>
          <w:p w:rsidRPr="003B2F07" w:rsidR="00ED4E8D" w:rsidRDefault="00ED4E8D" w14:paraId="7D6DB618" w14:textId="77777777">
            <w:pPr>
              <w:pStyle w:val="TableParagraph"/>
              <w:rPr>
                <w:rFonts w:ascii="Outfit" w:hAnsi="Outfit" w:cstheme="minorHAnsi"/>
              </w:rPr>
            </w:pPr>
          </w:p>
        </w:tc>
        <w:tc>
          <w:tcPr>
            <w:tcW w:w="2979" w:type="dxa"/>
            <w:gridSpan w:val="2"/>
          </w:tcPr>
          <w:p w:rsidRPr="003B2F07" w:rsidR="00ED4E8D" w:rsidRDefault="00ED4E8D" w14:paraId="74EFA1F0" w14:textId="77777777">
            <w:pPr>
              <w:pStyle w:val="TableParagraph"/>
              <w:rPr>
                <w:rFonts w:ascii="Outfit" w:hAnsi="Outfit" w:cstheme="minorHAnsi"/>
              </w:rPr>
            </w:pPr>
          </w:p>
        </w:tc>
        <w:tc>
          <w:tcPr>
            <w:tcW w:w="1983" w:type="dxa"/>
          </w:tcPr>
          <w:p w:rsidRPr="003B2F07" w:rsidR="00ED4E8D" w:rsidRDefault="00ED4E8D" w14:paraId="282471B2" w14:textId="77777777">
            <w:pPr>
              <w:pStyle w:val="TableParagraph"/>
              <w:rPr>
                <w:rFonts w:ascii="Outfit" w:hAnsi="Outfit" w:cstheme="minorHAnsi"/>
              </w:rPr>
            </w:pPr>
          </w:p>
        </w:tc>
        <w:tc>
          <w:tcPr>
            <w:tcW w:w="2129" w:type="dxa"/>
          </w:tcPr>
          <w:p w:rsidRPr="003B2F07" w:rsidR="00ED4E8D" w:rsidRDefault="00ED4E8D" w14:paraId="192A76BC" w14:textId="77777777">
            <w:pPr>
              <w:pStyle w:val="TableParagraph"/>
              <w:rPr>
                <w:rFonts w:ascii="Outfit" w:hAnsi="Outfit" w:cstheme="minorHAnsi"/>
              </w:rPr>
            </w:pPr>
          </w:p>
        </w:tc>
      </w:tr>
      <w:tr w:rsidRPr="003B2F07" w:rsidR="00ED4E8D" w14:paraId="5FEFB384" w14:textId="77777777">
        <w:trPr>
          <w:trHeight w:val="693"/>
        </w:trPr>
        <w:tc>
          <w:tcPr>
            <w:tcW w:w="1419" w:type="dxa"/>
          </w:tcPr>
          <w:p w:rsidRPr="003B2F07" w:rsidR="00ED4E8D" w:rsidRDefault="00ED4E8D" w14:paraId="2FC8C425" w14:textId="77777777">
            <w:pPr>
              <w:pStyle w:val="TableParagraph"/>
              <w:rPr>
                <w:rFonts w:ascii="Outfit" w:hAnsi="Outfit" w:cstheme="minorHAnsi"/>
              </w:rPr>
            </w:pPr>
          </w:p>
        </w:tc>
        <w:tc>
          <w:tcPr>
            <w:tcW w:w="1417" w:type="dxa"/>
          </w:tcPr>
          <w:p w:rsidRPr="003B2F07" w:rsidR="00ED4E8D" w:rsidRDefault="00ED4E8D" w14:paraId="44199742" w14:textId="77777777">
            <w:pPr>
              <w:pStyle w:val="TableParagraph"/>
              <w:rPr>
                <w:rFonts w:ascii="Outfit" w:hAnsi="Outfit" w:cstheme="minorHAnsi"/>
              </w:rPr>
            </w:pPr>
          </w:p>
        </w:tc>
        <w:tc>
          <w:tcPr>
            <w:tcW w:w="2979" w:type="dxa"/>
            <w:gridSpan w:val="2"/>
          </w:tcPr>
          <w:p w:rsidRPr="003B2F07" w:rsidR="00ED4E8D" w:rsidRDefault="00ED4E8D" w14:paraId="24CC9452" w14:textId="77777777">
            <w:pPr>
              <w:pStyle w:val="TableParagraph"/>
              <w:rPr>
                <w:rFonts w:ascii="Outfit" w:hAnsi="Outfit" w:cstheme="minorHAnsi"/>
              </w:rPr>
            </w:pPr>
          </w:p>
        </w:tc>
        <w:tc>
          <w:tcPr>
            <w:tcW w:w="1983" w:type="dxa"/>
          </w:tcPr>
          <w:p w:rsidRPr="003B2F07" w:rsidR="00ED4E8D" w:rsidRDefault="00ED4E8D" w14:paraId="5762E35B" w14:textId="77777777">
            <w:pPr>
              <w:pStyle w:val="TableParagraph"/>
              <w:rPr>
                <w:rFonts w:ascii="Outfit" w:hAnsi="Outfit" w:cstheme="minorHAnsi"/>
              </w:rPr>
            </w:pPr>
          </w:p>
        </w:tc>
        <w:tc>
          <w:tcPr>
            <w:tcW w:w="2129" w:type="dxa"/>
          </w:tcPr>
          <w:p w:rsidRPr="003B2F07" w:rsidR="00ED4E8D" w:rsidRDefault="00ED4E8D" w14:paraId="07B90489" w14:textId="77777777">
            <w:pPr>
              <w:pStyle w:val="TableParagraph"/>
              <w:rPr>
                <w:rFonts w:ascii="Outfit" w:hAnsi="Outfit" w:cstheme="minorHAnsi"/>
              </w:rPr>
            </w:pPr>
          </w:p>
        </w:tc>
      </w:tr>
      <w:tr w:rsidRPr="003B2F07" w:rsidR="00ED4E8D" w14:paraId="6FF81E33" w14:textId="77777777">
        <w:trPr>
          <w:trHeight w:val="696"/>
        </w:trPr>
        <w:tc>
          <w:tcPr>
            <w:tcW w:w="1419" w:type="dxa"/>
          </w:tcPr>
          <w:p w:rsidRPr="003B2F07" w:rsidR="00ED4E8D" w:rsidRDefault="00ED4E8D" w14:paraId="09C6AE31" w14:textId="77777777">
            <w:pPr>
              <w:pStyle w:val="TableParagraph"/>
              <w:rPr>
                <w:rFonts w:ascii="Outfit" w:hAnsi="Outfit" w:cstheme="minorHAnsi"/>
              </w:rPr>
            </w:pPr>
          </w:p>
        </w:tc>
        <w:tc>
          <w:tcPr>
            <w:tcW w:w="1417" w:type="dxa"/>
          </w:tcPr>
          <w:p w:rsidRPr="003B2F07" w:rsidR="00ED4E8D" w:rsidRDefault="00ED4E8D" w14:paraId="26153C1C" w14:textId="77777777">
            <w:pPr>
              <w:pStyle w:val="TableParagraph"/>
              <w:rPr>
                <w:rFonts w:ascii="Outfit" w:hAnsi="Outfit" w:cstheme="minorHAnsi"/>
              </w:rPr>
            </w:pPr>
          </w:p>
        </w:tc>
        <w:tc>
          <w:tcPr>
            <w:tcW w:w="2979" w:type="dxa"/>
            <w:gridSpan w:val="2"/>
          </w:tcPr>
          <w:p w:rsidRPr="003B2F07" w:rsidR="00ED4E8D" w:rsidRDefault="00ED4E8D" w14:paraId="17AFBB64" w14:textId="77777777">
            <w:pPr>
              <w:pStyle w:val="TableParagraph"/>
              <w:rPr>
                <w:rFonts w:ascii="Outfit" w:hAnsi="Outfit" w:cstheme="minorHAnsi"/>
              </w:rPr>
            </w:pPr>
          </w:p>
        </w:tc>
        <w:tc>
          <w:tcPr>
            <w:tcW w:w="1983" w:type="dxa"/>
          </w:tcPr>
          <w:p w:rsidRPr="003B2F07" w:rsidR="00ED4E8D" w:rsidRDefault="00ED4E8D" w14:paraId="4BB4AE2A" w14:textId="77777777">
            <w:pPr>
              <w:pStyle w:val="TableParagraph"/>
              <w:rPr>
                <w:rFonts w:ascii="Outfit" w:hAnsi="Outfit" w:cstheme="minorHAnsi"/>
              </w:rPr>
            </w:pPr>
          </w:p>
        </w:tc>
        <w:tc>
          <w:tcPr>
            <w:tcW w:w="2129" w:type="dxa"/>
          </w:tcPr>
          <w:p w:rsidRPr="003B2F07" w:rsidR="00ED4E8D" w:rsidRDefault="00ED4E8D" w14:paraId="6D8A5BFE" w14:textId="77777777">
            <w:pPr>
              <w:pStyle w:val="TableParagraph"/>
              <w:rPr>
                <w:rFonts w:ascii="Outfit" w:hAnsi="Outfit" w:cstheme="minorHAnsi"/>
              </w:rPr>
            </w:pPr>
          </w:p>
        </w:tc>
      </w:tr>
      <w:tr w:rsidRPr="003B2F07" w:rsidR="00ED4E8D" w14:paraId="0E9CA9A6" w14:textId="77777777">
        <w:trPr>
          <w:trHeight w:val="693"/>
        </w:trPr>
        <w:tc>
          <w:tcPr>
            <w:tcW w:w="1419" w:type="dxa"/>
          </w:tcPr>
          <w:p w:rsidRPr="003B2F07" w:rsidR="00ED4E8D" w:rsidRDefault="00ED4E8D" w14:paraId="1CAB7F58" w14:textId="77777777">
            <w:pPr>
              <w:pStyle w:val="TableParagraph"/>
              <w:rPr>
                <w:rFonts w:ascii="Outfit" w:hAnsi="Outfit" w:cstheme="minorHAnsi"/>
              </w:rPr>
            </w:pPr>
          </w:p>
        </w:tc>
        <w:tc>
          <w:tcPr>
            <w:tcW w:w="1417" w:type="dxa"/>
          </w:tcPr>
          <w:p w:rsidRPr="003B2F07" w:rsidR="00ED4E8D" w:rsidRDefault="00ED4E8D" w14:paraId="7A410D56" w14:textId="77777777">
            <w:pPr>
              <w:pStyle w:val="TableParagraph"/>
              <w:rPr>
                <w:rFonts w:ascii="Outfit" w:hAnsi="Outfit" w:cstheme="minorHAnsi"/>
              </w:rPr>
            </w:pPr>
          </w:p>
        </w:tc>
        <w:tc>
          <w:tcPr>
            <w:tcW w:w="2979" w:type="dxa"/>
            <w:gridSpan w:val="2"/>
          </w:tcPr>
          <w:p w:rsidRPr="003B2F07" w:rsidR="00ED4E8D" w:rsidRDefault="00ED4E8D" w14:paraId="2CA98930" w14:textId="77777777">
            <w:pPr>
              <w:pStyle w:val="TableParagraph"/>
              <w:rPr>
                <w:rFonts w:ascii="Outfit" w:hAnsi="Outfit" w:cstheme="minorHAnsi"/>
              </w:rPr>
            </w:pPr>
          </w:p>
        </w:tc>
        <w:tc>
          <w:tcPr>
            <w:tcW w:w="1983" w:type="dxa"/>
          </w:tcPr>
          <w:p w:rsidRPr="003B2F07" w:rsidR="00ED4E8D" w:rsidRDefault="00ED4E8D" w14:paraId="7F00D478" w14:textId="77777777">
            <w:pPr>
              <w:pStyle w:val="TableParagraph"/>
              <w:rPr>
                <w:rFonts w:ascii="Outfit" w:hAnsi="Outfit" w:cstheme="minorHAnsi"/>
              </w:rPr>
            </w:pPr>
          </w:p>
        </w:tc>
        <w:tc>
          <w:tcPr>
            <w:tcW w:w="2129" w:type="dxa"/>
          </w:tcPr>
          <w:p w:rsidRPr="003B2F07" w:rsidR="00ED4E8D" w:rsidRDefault="00ED4E8D" w14:paraId="5DE3FE39" w14:textId="77777777">
            <w:pPr>
              <w:pStyle w:val="TableParagraph"/>
              <w:rPr>
                <w:rFonts w:ascii="Outfit" w:hAnsi="Outfit" w:cstheme="minorHAnsi"/>
              </w:rPr>
            </w:pPr>
          </w:p>
        </w:tc>
      </w:tr>
      <w:tr w:rsidRPr="003B2F07" w:rsidR="00ED4E8D" w14:paraId="49774E02" w14:textId="77777777">
        <w:trPr>
          <w:trHeight w:val="693"/>
        </w:trPr>
        <w:tc>
          <w:tcPr>
            <w:tcW w:w="1419" w:type="dxa"/>
          </w:tcPr>
          <w:p w:rsidRPr="003B2F07" w:rsidR="00ED4E8D" w:rsidRDefault="00ED4E8D" w14:paraId="2B251016" w14:textId="77777777">
            <w:pPr>
              <w:pStyle w:val="TableParagraph"/>
              <w:rPr>
                <w:rFonts w:ascii="Outfit" w:hAnsi="Outfit" w:cstheme="minorHAnsi"/>
              </w:rPr>
            </w:pPr>
          </w:p>
        </w:tc>
        <w:tc>
          <w:tcPr>
            <w:tcW w:w="1417" w:type="dxa"/>
          </w:tcPr>
          <w:p w:rsidRPr="003B2F07" w:rsidR="00ED4E8D" w:rsidRDefault="00ED4E8D" w14:paraId="47E6DA1C" w14:textId="77777777">
            <w:pPr>
              <w:pStyle w:val="TableParagraph"/>
              <w:rPr>
                <w:rFonts w:ascii="Outfit" w:hAnsi="Outfit" w:cstheme="minorHAnsi"/>
              </w:rPr>
            </w:pPr>
          </w:p>
        </w:tc>
        <w:tc>
          <w:tcPr>
            <w:tcW w:w="2979" w:type="dxa"/>
            <w:gridSpan w:val="2"/>
          </w:tcPr>
          <w:p w:rsidRPr="003B2F07" w:rsidR="00ED4E8D" w:rsidRDefault="00ED4E8D" w14:paraId="7E4A2DE6" w14:textId="77777777">
            <w:pPr>
              <w:pStyle w:val="TableParagraph"/>
              <w:rPr>
                <w:rFonts w:ascii="Outfit" w:hAnsi="Outfit" w:cstheme="minorHAnsi"/>
              </w:rPr>
            </w:pPr>
          </w:p>
        </w:tc>
        <w:tc>
          <w:tcPr>
            <w:tcW w:w="1983" w:type="dxa"/>
          </w:tcPr>
          <w:p w:rsidRPr="003B2F07" w:rsidR="00ED4E8D" w:rsidRDefault="00ED4E8D" w14:paraId="7ECFC690" w14:textId="77777777">
            <w:pPr>
              <w:pStyle w:val="TableParagraph"/>
              <w:rPr>
                <w:rFonts w:ascii="Outfit" w:hAnsi="Outfit" w:cstheme="minorHAnsi"/>
              </w:rPr>
            </w:pPr>
          </w:p>
        </w:tc>
        <w:tc>
          <w:tcPr>
            <w:tcW w:w="2129" w:type="dxa"/>
          </w:tcPr>
          <w:p w:rsidRPr="003B2F07" w:rsidR="00ED4E8D" w:rsidRDefault="00ED4E8D" w14:paraId="040185D1" w14:textId="77777777">
            <w:pPr>
              <w:pStyle w:val="TableParagraph"/>
              <w:rPr>
                <w:rFonts w:ascii="Outfit" w:hAnsi="Outfit" w:cstheme="minorHAnsi"/>
              </w:rPr>
            </w:pPr>
          </w:p>
        </w:tc>
      </w:tr>
      <w:tr w:rsidRPr="003B2F07" w:rsidR="00ED4E8D" w14:paraId="55326047" w14:textId="77777777">
        <w:trPr>
          <w:trHeight w:val="695"/>
        </w:trPr>
        <w:tc>
          <w:tcPr>
            <w:tcW w:w="1419" w:type="dxa"/>
          </w:tcPr>
          <w:p w:rsidRPr="003B2F07" w:rsidR="00ED4E8D" w:rsidRDefault="00ED4E8D" w14:paraId="00F88D94" w14:textId="77777777">
            <w:pPr>
              <w:pStyle w:val="TableParagraph"/>
              <w:rPr>
                <w:rFonts w:ascii="Outfit" w:hAnsi="Outfit" w:cstheme="minorHAnsi"/>
              </w:rPr>
            </w:pPr>
          </w:p>
        </w:tc>
        <w:tc>
          <w:tcPr>
            <w:tcW w:w="1417" w:type="dxa"/>
          </w:tcPr>
          <w:p w:rsidRPr="003B2F07" w:rsidR="00ED4E8D" w:rsidRDefault="00ED4E8D" w14:paraId="5A5C1AFD" w14:textId="77777777">
            <w:pPr>
              <w:pStyle w:val="TableParagraph"/>
              <w:rPr>
                <w:rFonts w:ascii="Outfit" w:hAnsi="Outfit" w:cstheme="minorHAnsi"/>
              </w:rPr>
            </w:pPr>
          </w:p>
        </w:tc>
        <w:tc>
          <w:tcPr>
            <w:tcW w:w="2979" w:type="dxa"/>
            <w:gridSpan w:val="2"/>
          </w:tcPr>
          <w:p w:rsidRPr="003B2F07" w:rsidR="00ED4E8D" w:rsidRDefault="00ED4E8D" w14:paraId="1A844CE8" w14:textId="77777777">
            <w:pPr>
              <w:pStyle w:val="TableParagraph"/>
              <w:rPr>
                <w:rFonts w:ascii="Outfit" w:hAnsi="Outfit" w:cstheme="minorHAnsi"/>
              </w:rPr>
            </w:pPr>
          </w:p>
        </w:tc>
        <w:tc>
          <w:tcPr>
            <w:tcW w:w="1983" w:type="dxa"/>
          </w:tcPr>
          <w:p w:rsidRPr="003B2F07" w:rsidR="00ED4E8D" w:rsidRDefault="00ED4E8D" w14:paraId="60871BEC" w14:textId="77777777">
            <w:pPr>
              <w:pStyle w:val="TableParagraph"/>
              <w:rPr>
                <w:rFonts w:ascii="Outfit" w:hAnsi="Outfit" w:cstheme="minorHAnsi"/>
              </w:rPr>
            </w:pPr>
          </w:p>
        </w:tc>
        <w:tc>
          <w:tcPr>
            <w:tcW w:w="2129" w:type="dxa"/>
          </w:tcPr>
          <w:p w:rsidRPr="003B2F07" w:rsidR="00ED4E8D" w:rsidRDefault="00ED4E8D" w14:paraId="3A471D0D" w14:textId="77777777">
            <w:pPr>
              <w:pStyle w:val="TableParagraph"/>
              <w:rPr>
                <w:rFonts w:ascii="Outfit" w:hAnsi="Outfit" w:cstheme="minorHAnsi"/>
              </w:rPr>
            </w:pPr>
          </w:p>
        </w:tc>
      </w:tr>
      <w:tr w:rsidRPr="003B2F07" w:rsidR="00ED4E8D" w14:paraId="57AF7923" w14:textId="77777777">
        <w:trPr>
          <w:trHeight w:val="693"/>
        </w:trPr>
        <w:tc>
          <w:tcPr>
            <w:tcW w:w="1419" w:type="dxa"/>
          </w:tcPr>
          <w:p w:rsidRPr="003B2F07" w:rsidR="00ED4E8D" w:rsidRDefault="00ED4E8D" w14:paraId="08A4547F" w14:textId="77777777">
            <w:pPr>
              <w:pStyle w:val="TableParagraph"/>
              <w:rPr>
                <w:rFonts w:ascii="Outfit" w:hAnsi="Outfit" w:cstheme="minorHAnsi"/>
              </w:rPr>
            </w:pPr>
          </w:p>
        </w:tc>
        <w:tc>
          <w:tcPr>
            <w:tcW w:w="1417" w:type="dxa"/>
          </w:tcPr>
          <w:p w:rsidRPr="003B2F07" w:rsidR="00ED4E8D" w:rsidRDefault="00ED4E8D" w14:paraId="234A314E" w14:textId="77777777">
            <w:pPr>
              <w:pStyle w:val="TableParagraph"/>
              <w:rPr>
                <w:rFonts w:ascii="Outfit" w:hAnsi="Outfit" w:cstheme="minorHAnsi"/>
              </w:rPr>
            </w:pPr>
          </w:p>
        </w:tc>
        <w:tc>
          <w:tcPr>
            <w:tcW w:w="2979" w:type="dxa"/>
            <w:gridSpan w:val="2"/>
          </w:tcPr>
          <w:p w:rsidRPr="003B2F07" w:rsidR="00ED4E8D" w:rsidRDefault="00ED4E8D" w14:paraId="70523468" w14:textId="77777777">
            <w:pPr>
              <w:pStyle w:val="TableParagraph"/>
              <w:rPr>
                <w:rFonts w:ascii="Outfit" w:hAnsi="Outfit" w:cstheme="minorHAnsi"/>
              </w:rPr>
            </w:pPr>
          </w:p>
        </w:tc>
        <w:tc>
          <w:tcPr>
            <w:tcW w:w="1983" w:type="dxa"/>
          </w:tcPr>
          <w:p w:rsidRPr="003B2F07" w:rsidR="00ED4E8D" w:rsidRDefault="00ED4E8D" w14:paraId="1CB16707" w14:textId="77777777">
            <w:pPr>
              <w:pStyle w:val="TableParagraph"/>
              <w:rPr>
                <w:rFonts w:ascii="Outfit" w:hAnsi="Outfit" w:cstheme="minorHAnsi"/>
              </w:rPr>
            </w:pPr>
          </w:p>
        </w:tc>
        <w:tc>
          <w:tcPr>
            <w:tcW w:w="2129" w:type="dxa"/>
          </w:tcPr>
          <w:p w:rsidRPr="003B2F07" w:rsidR="00ED4E8D" w:rsidRDefault="00ED4E8D" w14:paraId="5CCA4B16" w14:textId="77777777">
            <w:pPr>
              <w:pStyle w:val="TableParagraph"/>
              <w:rPr>
                <w:rFonts w:ascii="Outfit" w:hAnsi="Outfit" w:cstheme="minorHAnsi"/>
              </w:rPr>
            </w:pPr>
          </w:p>
        </w:tc>
      </w:tr>
    </w:tbl>
    <w:p w:rsidRPr="003B2F07" w:rsidR="00ED4E8D" w:rsidRDefault="00ED4E8D" w14:paraId="01C70E02" w14:textId="77777777">
      <w:pPr>
        <w:rPr>
          <w:rFonts w:ascii="Outfit" w:hAnsi="Outfit" w:cstheme="minorHAnsi"/>
        </w:rPr>
        <w:sectPr w:rsidRPr="003B2F07" w:rsidR="00ED4E8D" w:rsidSect="00AE728F">
          <w:headerReference w:type="default" r:id="rId16"/>
          <w:footerReference w:type="default" r:id="rId17"/>
          <w:pgSz w:w="11910" w:h="16840" w:orient="portrait"/>
          <w:pgMar w:top="720" w:right="720" w:bottom="720" w:left="720" w:header="0" w:footer="0" w:gutter="0"/>
          <w:cols w:space="720"/>
          <w:docGrid w:linePitch="299"/>
        </w:sectPr>
      </w:pPr>
    </w:p>
    <w:p w:rsidRPr="003B2F07" w:rsidR="00ED4E8D" w:rsidRDefault="00014555" w14:paraId="4C71117B" w14:textId="77777777">
      <w:pPr>
        <w:spacing w:before="78"/>
        <w:ind w:left="820"/>
        <w:rPr>
          <w:rFonts w:ascii="Outfit" w:hAnsi="Outfit" w:cstheme="minorHAnsi"/>
          <w:b/>
        </w:rPr>
      </w:pPr>
      <w:bookmarkStart w:name="_bookmark12" w:id="18"/>
      <w:bookmarkEnd w:id="18"/>
      <w:r w:rsidRPr="003B2F07">
        <w:rPr>
          <w:rFonts w:ascii="Outfit" w:hAnsi="Outfit" w:cstheme="minorHAnsi"/>
          <w:b/>
        </w:rPr>
        <w:lastRenderedPageBreak/>
        <w:t>Toilet</w:t>
      </w:r>
      <w:r w:rsidRPr="003B2F07">
        <w:rPr>
          <w:rFonts w:ascii="Outfit" w:hAnsi="Outfit" w:cstheme="minorHAnsi"/>
          <w:b/>
          <w:spacing w:val="-5"/>
        </w:rPr>
        <w:t xml:space="preserve"> </w:t>
      </w:r>
      <w:r w:rsidRPr="003B2F07">
        <w:rPr>
          <w:rFonts w:ascii="Outfit" w:hAnsi="Outfit" w:cstheme="minorHAnsi"/>
          <w:b/>
        </w:rPr>
        <w:t>Management</w:t>
      </w:r>
      <w:r w:rsidRPr="003B2F07">
        <w:rPr>
          <w:rFonts w:ascii="Outfit" w:hAnsi="Outfit" w:cstheme="minorHAnsi"/>
          <w:b/>
          <w:spacing w:val="-1"/>
        </w:rPr>
        <w:t xml:space="preserve"> </w:t>
      </w:r>
      <w:r w:rsidRPr="003B2F07">
        <w:rPr>
          <w:rFonts w:ascii="Outfit" w:hAnsi="Outfit" w:cstheme="minorHAnsi"/>
          <w:b/>
        </w:rPr>
        <w:t>Plan</w:t>
      </w:r>
    </w:p>
    <w:p w:rsidRPr="003B2F07" w:rsidR="00ED4E8D" w:rsidRDefault="00ED4E8D" w14:paraId="28B882B7" w14:textId="77777777">
      <w:pPr>
        <w:pStyle w:val="BodyText"/>
        <w:rPr>
          <w:rFonts w:ascii="Outfit" w:hAnsi="Outfit" w:cstheme="minorHAnsi"/>
          <w:b/>
        </w:rPr>
      </w:pPr>
    </w:p>
    <w:tbl>
      <w:tblPr>
        <w:tblW w:w="0" w:type="auto"/>
        <w:tblInd w:w="1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15"/>
        <w:gridCol w:w="5835"/>
      </w:tblGrid>
      <w:tr w:rsidRPr="003B2F07" w:rsidR="00ED4E8D" w14:paraId="65F25756" w14:textId="77777777">
        <w:trPr>
          <w:trHeight w:val="556"/>
        </w:trPr>
        <w:tc>
          <w:tcPr>
            <w:tcW w:w="4515" w:type="dxa"/>
          </w:tcPr>
          <w:p w:rsidRPr="003B2F07" w:rsidR="00ED4E8D" w:rsidRDefault="00014555" w14:paraId="497B6798" w14:textId="77777777">
            <w:pPr>
              <w:pStyle w:val="TableParagraph"/>
              <w:spacing w:before="148"/>
              <w:ind w:left="107"/>
              <w:rPr>
                <w:rFonts w:ascii="Outfit" w:hAnsi="Outfit" w:cstheme="minorHAnsi"/>
              </w:rPr>
            </w:pPr>
            <w:r w:rsidRPr="003B2F07">
              <w:rPr>
                <w:rFonts w:ascii="Outfit" w:hAnsi="Outfit" w:cstheme="minorHAnsi"/>
              </w:rPr>
              <w:t>Pupil’s</w:t>
            </w:r>
            <w:r w:rsidRPr="003B2F07">
              <w:rPr>
                <w:rFonts w:ascii="Outfit" w:hAnsi="Outfit" w:cstheme="minorHAnsi"/>
                <w:spacing w:val="-3"/>
              </w:rPr>
              <w:t xml:space="preserve"> </w:t>
            </w:r>
            <w:r w:rsidRPr="003B2F07">
              <w:rPr>
                <w:rFonts w:ascii="Outfit" w:hAnsi="Outfit" w:cstheme="minorHAnsi"/>
              </w:rPr>
              <w:t>name:</w:t>
            </w:r>
          </w:p>
        </w:tc>
        <w:tc>
          <w:tcPr>
            <w:tcW w:w="5835" w:type="dxa"/>
          </w:tcPr>
          <w:p w:rsidRPr="003B2F07" w:rsidR="00ED4E8D" w:rsidRDefault="00014555" w14:paraId="1E420624" w14:textId="77777777">
            <w:pPr>
              <w:pStyle w:val="TableParagraph"/>
              <w:spacing w:before="148"/>
              <w:ind w:left="105"/>
              <w:rPr>
                <w:rFonts w:ascii="Outfit" w:hAnsi="Outfit" w:cstheme="minorHAnsi"/>
              </w:rPr>
            </w:pPr>
            <w:r w:rsidRPr="003B2F07">
              <w:rPr>
                <w:rFonts w:ascii="Outfit" w:hAnsi="Outfit" w:cstheme="minorHAnsi"/>
              </w:rPr>
              <w:t>Class/year</w:t>
            </w:r>
            <w:r w:rsidRPr="003B2F07">
              <w:rPr>
                <w:rFonts w:ascii="Outfit" w:hAnsi="Outfit" w:cstheme="minorHAnsi"/>
                <w:spacing w:val="-3"/>
              </w:rPr>
              <w:t xml:space="preserve"> </w:t>
            </w:r>
            <w:r w:rsidRPr="003B2F07">
              <w:rPr>
                <w:rFonts w:ascii="Outfit" w:hAnsi="Outfit" w:cstheme="minorHAnsi"/>
              </w:rPr>
              <w:t>group:</w:t>
            </w:r>
          </w:p>
        </w:tc>
      </w:tr>
      <w:tr w:rsidRPr="003B2F07" w:rsidR="00ED4E8D" w14:paraId="26B36FE0" w14:textId="77777777">
        <w:trPr>
          <w:trHeight w:val="563"/>
        </w:trPr>
        <w:tc>
          <w:tcPr>
            <w:tcW w:w="10350" w:type="dxa"/>
            <w:gridSpan w:val="2"/>
          </w:tcPr>
          <w:p w:rsidRPr="003B2F07" w:rsidR="00ED4E8D" w:rsidRDefault="00014555" w14:paraId="1D0D6A4B" w14:textId="77777777">
            <w:pPr>
              <w:pStyle w:val="TableParagraph"/>
              <w:spacing w:before="153"/>
              <w:ind w:left="107"/>
              <w:rPr>
                <w:rFonts w:ascii="Outfit" w:hAnsi="Outfit" w:cstheme="minorHAnsi"/>
              </w:rPr>
            </w:pPr>
            <w:r w:rsidRPr="003B2F07">
              <w:rPr>
                <w:rFonts w:ascii="Outfit" w:hAnsi="Outfit" w:cstheme="minorHAnsi"/>
              </w:rPr>
              <w:t>Name</w:t>
            </w:r>
            <w:r w:rsidRPr="003B2F07">
              <w:rPr>
                <w:rFonts w:ascii="Outfit" w:hAnsi="Outfit" w:cstheme="minorHAnsi"/>
                <w:spacing w:val="-2"/>
              </w:rPr>
              <w:t xml:space="preserve"> </w:t>
            </w:r>
            <w:r w:rsidRPr="003B2F07">
              <w:rPr>
                <w:rFonts w:ascii="Outfit" w:hAnsi="Outfit" w:cstheme="minorHAnsi"/>
              </w:rPr>
              <w:t>of personal</w:t>
            </w:r>
            <w:r w:rsidRPr="003B2F07">
              <w:rPr>
                <w:rFonts w:ascii="Outfit" w:hAnsi="Outfit" w:cstheme="minorHAnsi"/>
                <w:spacing w:val="-3"/>
              </w:rPr>
              <w:t xml:space="preserve"> </w:t>
            </w:r>
            <w:r w:rsidRPr="003B2F07">
              <w:rPr>
                <w:rFonts w:ascii="Outfit" w:hAnsi="Outfit" w:cstheme="minorHAnsi"/>
              </w:rPr>
              <w:t>assistant:</w:t>
            </w:r>
          </w:p>
        </w:tc>
      </w:tr>
      <w:tr w:rsidRPr="003B2F07" w:rsidR="00ED4E8D" w14:paraId="06761983" w14:textId="77777777">
        <w:trPr>
          <w:trHeight w:val="546"/>
        </w:trPr>
        <w:tc>
          <w:tcPr>
            <w:tcW w:w="4515" w:type="dxa"/>
          </w:tcPr>
          <w:p w:rsidRPr="003B2F07" w:rsidR="00ED4E8D" w:rsidRDefault="00014555" w14:paraId="4CD7B9CB" w14:textId="77777777">
            <w:pPr>
              <w:pStyle w:val="TableParagraph"/>
              <w:spacing w:before="144"/>
              <w:ind w:left="107"/>
              <w:rPr>
                <w:rFonts w:ascii="Outfit" w:hAnsi="Outfit" w:cstheme="minorHAnsi"/>
              </w:rPr>
            </w:pPr>
            <w:r w:rsidRPr="003B2F07">
              <w:rPr>
                <w:rFonts w:ascii="Outfit" w:hAnsi="Outfit" w:cstheme="minorHAnsi"/>
              </w:rPr>
              <w:t>Date:</w:t>
            </w:r>
          </w:p>
        </w:tc>
        <w:tc>
          <w:tcPr>
            <w:tcW w:w="5835" w:type="dxa"/>
          </w:tcPr>
          <w:p w:rsidRPr="003B2F07" w:rsidR="00ED4E8D" w:rsidRDefault="00014555" w14:paraId="0AFF7D49" w14:textId="77777777">
            <w:pPr>
              <w:pStyle w:val="TableParagraph"/>
              <w:spacing w:before="144"/>
              <w:ind w:left="105"/>
              <w:rPr>
                <w:rFonts w:ascii="Outfit" w:hAnsi="Outfit" w:cstheme="minorHAnsi"/>
              </w:rPr>
            </w:pPr>
            <w:r w:rsidRPr="003B2F07">
              <w:rPr>
                <w:rFonts w:ascii="Outfit" w:hAnsi="Outfit" w:cstheme="minorHAnsi"/>
              </w:rPr>
              <w:t>Review</w:t>
            </w:r>
            <w:r w:rsidRPr="003B2F07">
              <w:rPr>
                <w:rFonts w:ascii="Outfit" w:hAnsi="Outfit" w:cstheme="minorHAnsi"/>
                <w:spacing w:val="-5"/>
              </w:rPr>
              <w:t xml:space="preserve"> </w:t>
            </w:r>
            <w:r w:rsidRPr="003B2F07">
              <w:rPr>
                <w:rFonts w:ascii="Outfit" w:hAnsi="Outfit" w:cstheme="minorHAnsi"/>
              </w:rPr>
              <w:t>date:</w:t>
            </w:r>
          </w:p>
        </w:tc>
      </w:tr>
      <w:tr w:rsidRPr="003B2F07" w:rsidR="00ED4E8D" w14:paraId="2D4D17D5" w14:textId="77777777">
        <w:trPr>
          <w:trHeight w:val="410"/>
        </w:trPr>
        <w:tc>
          <w:tcPr>
            <w:tcW w:w="10350" w:type="dxa"/>
            <w:gridSpan w:val="2"/>
            <w:shd w:val="clear" w:color="auto" w:fill="347085"/>
          </w:tcPr>
          <w:p w:rsidRPr="003B2F07" w:rsidR="00ED4E8D" w:rsidRDefault="00014555" w14:paraId="7BBD6EB5" w14:textId="77777777">
            <w:pPr>
              <w:pStyle w:val="TableParagraph"/>
              <w:spacing w:before="74"/>
              <w:ind w:left="3296" w:right="3286"/>
              <w:jc w:val="center"/>
              <w:rPr>
                <w:rFonts w:ascii="Outfit" w:hAnsi="Outfit" w:cstheme="minorHAnsi"/>
                <w:b/>
              </w:rPr>
            </w:pPr>
            <w:r w:rsidRPr="003B2F07">
              <w:rPr>
                <w:rFonts w:ascii="Outfit" w:hAnsi="Outfit" w:cstheme="minorHAnsi"/>
                <w:b/>
                <w:color w:val="FFFFFF"/>
              </w:rPr>
              <w:t>Area</w:t>
            </w:r>
            <w:r w:rsidRPr="003B2F07">
              <w:rPr>
                <w:rFonts w:ascii="Outfit" w:hAnsi="Outfit" w:cstheme="minorHAnsi"/>
                <w:b/>
                <w:color w:val="FFFFFF"/>
                <w:spacing w:val="-1"/>
              </w:rPr>
              <w:t xml:space="preserve"> </w:t>
            </w:r>
            <w:r w:rsidRPr="003B2F07">
              <w:rPr>
                <w:rFonts w:ascii="Outfit" w:hAnsi="Outfit" w:cstheme="minorHAnsi"/>
                <w:b/>
                <w:color w:val="FFFFFF"/>
              </w:rPr>
              <w:t>of</w:t>
            </w:r>
            <w:r w:rsidRPr="003B2F07">
              <w:rPr>
                <w:rFonts w:ascii="Outfit" w:hAnsi="Outfit" w:cstheme="minorHAnsi"/>
                <w:b/>
                <w:color w:val="FFFFFF"/>
                <w:spacing w:val="1"/>
              </w:rPr>
              <w:t xml:space="preserve"> </w:t>
            </w:r>
            <w:r w:rsidRPr="003B2F07">
              <w:rPr>
                <w:rFonts w:ascii="Outfit" w:hAnsi="Outfit" w:cstheme="minorHAnsi"/>
                <w:b/>
                <w:color w:val="FFFFFF"/>
              </w:rPr>
              <w:t>need</w:t>
            </w:r>
          </w:p>
        </w:tc>
      </w:tr>
      <w:tr w:rsidRPr="003B2F07" w:rsidR="00ED4E8D" w14:paraId="403C0281" w14:textId="77777777">
        <w:trPr>
          <w:trHeight w:val="997"/>
        </w:trPr>
        <w:tc>
          <w:tcPr>
            <w:tcW w:w="10350" w:type="dxa"/>
            <w:gridSpan w:val="2"/>
          </w:tcPr>
          <w:p w:rsidRPr="003B2F07" w:rsidR="00ED4E8D" w:rsidRDefault="00ED4E8D" w14:paraId="01980672" w14:textId="77777777">
            <w:pPr>
              <w:pStyle w:val="TableParagraph"/>
              <w:rPr>
                <w:rFonts w:ascii="Outfit" w:hAnsi="Outfit" w:cstheme="minorHAnsi"/>
              </w:rPr>
            </w:pPr>
          </w:p>
        </w:tc>
      </w:tr>
      <w:tr w:rsidRPr="003B2F07" w:rsidR="00ED4E8D" w14:paraId="76EDE267" w14:textId="77777777">
        <w:trPr>
          <w:trHeight w:val="393"/>
        </w:trPr>
        <w:tc>
          <w:tcPr>
            <w:tcW w:w="10350" w:type="dxa"/>
            <w:gridSpan w:val="2"/>
            <w:shd w:val="clear" w:color="auto" w:fill="347085"/>
          </w:tcPr>
          <w:p w:rsidRPr="003B2F07" w:rsidR="00ED4E8D" w:rsidRDefault="00014555" w14:paraId="5938E674" w14:textId="77777777">
            <w:pPr>
              <w:pStyle w:val="TableParagraph"/>
              <w:spacing w:before="65"/>
              <w:ind w:left="3296" w:right="3284"/>
              <w:jc w:val="center"/>
              <w:rPr>
                <w:rFonts w:ascii="Outfit" w:hAnsi="Outfit" w:cstheme="minorHAnsi"/>
                <w:b/>
              </w:rPr>
            </w:pPr>
            <w:r w:rsidRPr="003B2F07">
              <w:rPr>
                <w:rFonts w:ascii="Outfit" w:hAnsi="Outfit" w:cstheme="minorHAnsi"/>
                <w:b/>
                <w:color w:val="FFFFFF"/>
              </w:rPr>
              <w:t>Equipment</w:t>
            </w:r>
            <w:r w:rsidRPr="003B2F07">
              <w:rPr>
                <w:rFonts w:ascii="Outfit" w:hAnsi="Outfit" w:cstheme="minorHAnsi"/>
                <w:b/>
                <w:color w:val="FFFFFF"/>
                <w:spacing w:val="-2"/>
              </w:rPr>
              <w:t xml:space="preserve"> </w:t>
            </w:r>
            <w:r w:rsidRPr="003B2F07">
              <w:rPr>
                <w:rFonts w:ascii="Outfit" w:hAnsi="Outfit" w:cstheme="minorHAnsi"/>
                <w:b/>
                <w:color w:val="FFFFFF"/>
              </w:rPr>
              <w:t>required</w:t>
            </w:r>
          </w:p>
        </w:tc>
      </w:tr>
      <w:tr w:rsidRPr="003B2F07" w:rsidR="00ED4E8D" w14:paraId="4B964A4E" w14:textId="77777777">
        <w:trPr>
          <w:trHeight w:val="1129"/>
        </w:trPr>
        <w:tc>
          <w:tcPr>
            <w:tcW w:w="10350" w:type="dxa"/>
            <w:gridSpan w:val="2"/>
          </w:tcPr>
          <w:p w:rsidRPr="003B2F07" w:rsidR="00ED4E8D" w:rsidRDefault="00ED4E8D" w14:paraId="1F1389B3" w14:textId="77777777">
            <w:pPr>
              <w:pStyle w:val="TableParagraph"/>
              <w:rPr>
                <w:rFonts w:ascii="Outfit" w:hAnsi="Outfit" w:cstheme="minorHAnsi"/>
              </w:rPr>
            </w:pPr>
          </w:p>
        </w:tc>
      </w:tr>
      <w:tr w:rsidRPr="003B2F07" w:rsidR="00ED4E8D" w14:paraId="1A6C73E9" w14:textId="77777777">
        <w:trPr>
          <w:trHeight w:val="400"/>
        </w:trPr>
        <w:tc>
          <w:tcPr>
            <w:tcW w:w="10350" w:type="dxa"/>
            <w:gridSpan w:val="2"/>
            <w:shd w:val="clear" w:color="auto" w:fill="347085"/>
          </w:tcPr>
          <w:p w:rsidRPr="003B2F07" w:rsidR="00ED4E8D" w:rsidRDefault="00014555" w14:paraId="5FAD679A" w14:textId="77777777">
            <w:pPr>
              <w:pStyle w:val="TableParagraph"/>
              <w:spacing w:before="69"/>
              <w:ind w:left="3296" w:right="3286"/>
              <w:jc w:val="center"/>
              <w:rPr>
                <w:rFonts w:ascii="Outfit" w:hAnsi="Outfit" w:cstheme="minorHAnsi"/>
                <w:b/>
              </w:rPr>
            </w:pPr>
            <w:r w:rsidRPr="003B2F07">
              <w:rPr>
                <w:rFonts w:ascii="Outfit" w:hAnsi="Outfit" w:cstheme="minorHAnsi"/>
                <w:b/>
                <w:color w:val="FFFFFF"/>
              </w:rPr>
              <w:t>Locations</w:t>
            </w:r>
            <w:r w:rsidRPr="003B2F07">
              <w:rPr>
                <w:rFonts w:ascii="Outfit" w:hAnsi="Outfit" w:cstheme="minorHAnsi"/>
                <w:b/>
                <w:color w:val="FFFFFF"/>
                <w:spacing w:val="-4"/>
              </w:rPr>
              <w:t xml:space="preserve"> </w:t>
            </w:r>
            <w:r w:rsidRPr="003B2F07">
              <w:rPr>
                <w:rFonts w:ascii="Outfit" w:hAnsi="Outfit" w:cstheme="minorHAnsi"/>
                <w:b/>
                <w:color w:val="FFFFFF"/>
              </w:rPr>
              <w:t>of</w:t>
            </w:r>
            <w:r w:rsidRPr="003B2F07">
              <w:rPr>
                <w:rFonts w:ascii="Outfit" w:hAnsi="Outfit" w:cstheme="minorHAnsi"/>
                <w:b/>
                <w:color w:val="FFFFFF"/>
                <w:spacing w:val="-2"/>
              </w:rPr>
              <w:t xml:space="preserve"> </w:t>
            </w:r>
            <w:r w:rsidRPr="003B2F07">
              <w:rPr>
                <w:rFonts w:ascii="Outfit" w:hAnsi="Outfit" w:cstheme="minorHAnsi"/>
                <w:b/>
                <w:color w:val="FFFFFF"/>
              </w:rPr>
              <w:t>suitable</w:t>
            </w:r>
            <w:r w:rsidRPr="003B2F07">
              <w:rPr>
                <w:rFonts w:ascii="Outfit" w:hAnsi="Outfit" w:cstheme="minorHAnsi"/>
                <w:b/>
                <w:color w:val="FFFFFF"/>
                <w:spacing w:val="-3"/>
              </w:rPr>
              <w:t xml:space="preserve"> </w:t>
            </w:r>
            <w:r w:rsidRPr="003B2F07">
              <w:rPr>
                <w:rFonts w:ascii="Outfit" w:hAnsi="Outfit" w:cstheme="minorHAnsi"/>
                <w:b/>
                <w:color w:val="FFFFFF"/>
              </w:rPr>
              <w:t>toilet</w:t>
            </w:r>
            <w:r w:rsidRPr="003B2F07">
              <w:rPr>
                <w:rFonts w:ascii="Outfit" w:hAnsi="Outfit" w:cstheme="minorHAnsi"/>
                <w:b/>
                <w:color w:val="FFFFFF"/>
                <w:spacing w:val="-2"/>
              </w:rPr>
              <w:t xml:space="preserve"> </w:t>
            </w:r>
            <w:r w:rsidRPr="003B2F07">
              <w:rPr>
                <w:rFonts w:ascii="Outfit" w:hAnsi="Outfit" w:cstheme="minorHAnsi"/>
                <w:b/>
                <w:color w:val="FFFFFF"/>
              </w:rPr>
              <w:t>facilities</w:t>
            </w:r>
          </w:p>
        </w:tc>
      </w:tr>
      <w:tr w:rsidRPr="003B2F07" w:rsidR="00ED4E8D" w14:paraId="2CFB641D" w14:textId="77777777">
        <w:trPr>
          <w:trHeight w:val="997"/>
        </w:trPr>
        <w:tc>
          <w:tcPr>
            <w:tcW w:w="10350" w:type="dxa"/>
            <w:gridSpan w:val="2"/>
          </w:tcPr>
          <w:p w:rsidRPr="003B2F07" w:rsidR="00ED4E8D" w:rsidRDefault="00ED4E8D" w14:paraId="4DA779E0" w14:textId="77777777">
            <w:pPr>
              <w:pStyle w:val="TableParagraph"/>
              <w:rPr>
                <w:rFonts w:ascii="Outfit" w:hAnsi="Outfit" w:cstheme="minorHAnsi"/>
              </w:rPr>
            </w:pPr>
          </w:p>
        </w:tc>
      </w:tr>
      <w:tr w:rsidRPr="003B2F07" w:rsidR="00ED4E8D" w14:paraId="27165F38" w14:textId="77777777">
        <w:trPr>
          <w:trHeight w:val="414"/>
        </w:trPr>
        <w:tc>
          <w:tcPr>
            <w:tcW w:w="4515" w:type="dxa"/>
            <w:shd w:val="clear" w:color="auto" w:fill="347085"/>
          </w:tcPr>
          <w:p w:rsidRPr="003B2F07" w:rsidR="00ED4E8D" w:rsidRDefault="00014555" w14:paraId="433C68ED" w14:textId="77777777">
            <w:pPr>
              <w:pStyle w:val="TableParagraph"/>
              <w:spacing w:before="76"/>
              <w:ind w:left="1363"/>
              <w:rPr>
                <w:rFonts w:ascii="Outfit" w:hAnsi="Outfit" w:cstheme="minorHAnsi"/>
                <w:b/>
              </w:rPr>
            </w:pPr>
            <w:r w:rsidRPr="003B2F07">
              <w:rPr>
                <w:rFonts w:ascii="Outfit" w:hAnsi="Outfit" w:cstheme="minorHAnsi"/>
                <w:b/>
                <w:color w:val="FFFFFF"/>
              </w:rPr>
              <w:t>Support required</w:t>
            </w:r>
          </w:p>
        </w:tc>
        <w:tc>
          <w:tcPr>
            <w:tcW w:w="5835" w:type="dxa"/>
            <w:shd w:val="clear" w:color="auto" w:fill="347085"/>
          </w:tcPr>
          <w:p w:rsidRPr="003B2F07" w:rsidR="00ED4E8D" w:rsidRDefault="00014555" w14:paraId="7F92355E" w14:textId="77777777">
            <w:pPr>
              <w:pStyle w:val="TableParagraph"/>
              <w:spacing w:before="76"/>
              <w:ind w:left="1783"/>
              <w:rPr>
                <w:rFonts w:ascii="Outfit" w:hAnsi="Outfit" w:cstheme="minorHAnsi"/>
                <w:b/>
              </w:rPr>
            </w:pPr>
            <w:r w:rsidRPr="003B2F07">
              <w:rPr>
                <w:rFonts w:ascii="Outfit" w:hAnsi="Outfit" w:cstheme="minorHAnsi"/>
                <w:b/>
                <w:color w:val="FFFFFF"/>
              </w:rPr>
              <w:t>Frequency</w:t>
            </w:r>
            <w:r w:rsidRPr="003B2F07">
              <w:rPr>
                <w:rFonts w:ascii="Outfit" w:hAnsi="Outfit" w:cstheme="minorHAnsi"/>
                <w:b/>
                <w:color w:val="FFFFFF"/>
                <w:spacing w:val="-4"/>
              </w:rPr>
              <w:t xml:space="preserve"> </w:t>
            </w:r>
            <w:r w:rsidRPr="003B2F07">
              <w:rPr>
                <w:rFonts w:ascii="Outfit" w:hAnsi="Outfit" w:cstheme="minorHAnsi"/>
                <w:b/>
                <w:color w:val="FFFFFF"/>
              </w:rPr>
              <w:t>of</w:t>
            </w:r>
            <w:r w:rsidRPr="003B2F07">
              <w:rPr>
                <w:rFonts w:ascii="Outfit" w:hAnsi="Outfit" w:cstheme="minorHAnsi"/>
                <w:b/>
                <w:color w:val="FFFFFF"/>
                <w:spacing w:val="1"/>
              </w:rPr>
              <w:t xml:space="preserve"> </w:t>
            </w:r>
            <w:r w:rsidRPr="003B2F07">
              <w:rPr>
                <w:rFonts w:ascii="Outfit" w:hAnsi="Outfit" w:cstheme="minorHAnsi"/>
                <w:b/>
                <w:color w:val="FFFFFF"/>
              </w:rPr>
              <w:t>support</w:t>
            </w:r>
          </w:p>
        </w:tc>
      </w:tr>
      <w:tr w:rsidRPr="003B2F07" w:rsidR="00ED4E8D" w14:paraId="1F5625A7" w14:textId="77777777">
        <w:trPr>
          <w:trHeight w:val="1132"/>
        </w:trPr>
        <w:tc>
          <w:tcPr>
            <w:tcW w:w="4515" w:type="dxa"/>
          </w:tcPr>
          <w:p w:rsidRPr="003B2F07" w:rsidR="00ED4E8D" w:rsidRDefault="00ED4E8D" w14:paraId="204FBBCA" w14:textId="77777777">
            <w:pPr>
              <w:pStyle w:val="TableParagraph"/>
              <w:rPr>
                <w:rFonts w:ascii="Outfit" w:hAnsi="Outfit" w:cstheme="minorHAnsi"/>
              </w:rPr>
            </w:pPr>
          </w:p>
        </w:tc>
        <w:tc>
          <w:tcPr>
            <w:tcW w:w="5835" w:type="dxa"/>
          </w:tcPr>
          <w:p w:rsidRPr="003B2F07" w:rsidR="00ED4E8D" w:rsidRDefault="00ED4E8D" w14:paraId="2DE4030F" w14:textId="77777777">
            <w:pPr>
              <w:pStyle w:val="TableParagraph"/>
              <w:rPr>
                <w:rFonts w:ascii="Outfit" w:hAnsi="Outfit" w:cstheme="minorHAnsi"/>
              </w:rPr>
            </w:pPr>
          </w:p>
        </w:tc>
      </w:tr>
    </w:tbl>
    <w:p w:rsidRPr="003B2F07" w:rsidR="00ED4E8D" w:rsidRDefault="00ED4E8D" w14:paraId="46EF2AEB" w14:textId="77777777">
      <w:pPr>
        <w:pStyle w:val="BodyText"/>
        <w:spacing w:before="9"/>
        <w:rPr>
          <w:rFonts w:ascii="Outfit" w:hAnsi="Outfit" w:cstheme="minorHAnsi"/>
          <w:b/>
        </w:rPr>
      </w:pPr>
    </w:p>
    <w:p w:rsidRPr="003B2F07" w:rsidR="00ED4E8D" w:rsidRDefault="00014555" w14:paraId="604E5C80" w14:textId="77777777">
      <w:pPr>
        <w:ind w:left="820"/>
        <w:rPr>
          <w:rFonts w:ascii="Outfit" w:hAnsi="Outfit" w:cstheme="minorHAnsi"/>
          <w:b/>
        </w:rPr>
      </w:pPr>
      <w:r w:rsidRPr="003B2F07">
        <w:rPr>
          <w:rFonts w:ascii="Outfit" w:hAnsi="Outfit" w:cstheme="minorHAnsi"/>
          <w:b/>
        </w:rPr>
        <w:t>Working</w:t>
      </w:r>
      <w:r w:rsidRPr="003B2F07">
        <w:rPr>
          <w:rFonts w:ascii="Outfit" w:hAnsi="Outfit" w:cstheme="minorHAnsi"/>
          <w:b/>
          <w:spacing w:val="-4"/>
        </w:rPr>
        <w:t xml:space="preserve"> </w:t>
      </w:r>
      <w:r w:rsidRPr="003B2F07">
        <w:rPr>
          <w:rFonts w:ascii="Outfit" w:hAnsi="Outfit" w:cstheme="minorHAnsi"/>
          <w:b/>
        </w:rPr>
        <w:t>towards</w:t>
      </w:r>
      <w:r w:rsidRPr="003B2F07">
        <w:rPr>
          <w:rFonts w:ascii="Outfit" w:hAnsi="Outfit" w:cstheme="minorHAnsi"/>
          <w:b/>
          <w:spacing w:val="-2"/>
        </w:rPr>
        <w:t xml:space="preserve"> </w:t>
      </w:r>
      <w:r w:rsidRPr="003B2F07">
        <w:rPr>
          <w:rFonts w:ascii="Outfit" w:hAnsi="Outfit" w:cstheme="minorHAnsi"/>
          <w:b/>
        </w:rPr>
        <w:t>independence</w:t>
      </w:r>
    </w:p>
    <w:p w:rsidRPr="003B2F07" w:rsidR="00ED4E8D" w:rsidRDefault="00ED4E8D" w14:paraId="393F8041" w14:textId="77777777">
      <w:pPr>
        <w:pStyle w:val="BodyText"/>
        <w:spacing w:before="2"/>
        <w:rPr>
          <w:rFonts w:ascii="Outfit" w:hAnsi="Outfit" w:cstheme="minorHAnsi"/>
          <w:b/>
        </w:rPr>
      </w:pPr>
    </w:p>
    <w:tbl>
      <w:tblPr>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552"/>
        <w:gridCol w:w="2694"/>
        <w:gridCol w:w="2552"/>
        <w:gridCol w:w="2552"/>
      </w:tblGrid>
      <w:tr w:rsidRPr="003B2F07" w:rsidR="00ED4E8D" w14:paraId="18301BAD" w14:textId="77777777">
        <w:trPr>
          <w:trHeight w:val="426"/>
        </w:trPr>
        <w:tc>
          <w:tcPr>
            <w:tcW w:w="2552" w:type="dxa"/>
            <w:shd w:val="clear" w:color="auto" w:fill="347085"/>
          </w:tcPr>
          <w:p w:rsidRPr="003B2F07" w:rsidR="00ED4E8D" w:rsidRDefault="00014555" w14:paraId="54280AB7" w14:textId="77777777">
            <w:pPr>
              <w:pStyle w:val="TableParagraph"/>
              <w:spacing w:before="81"/>
              <w:ind w:left="492"/>
              <w:rPr>
                <w:rFonts w:ascii="Outfit" w:hAnsi="Outfit" w:cstheme="minorHAnsi"/>
                <w:b/>
              </w:rPr>
            </w:pPr>
            <w:r w:rsidRPr="003B2F07">
              <w:rPr>
                <w:rFonts w:ascii="Outfit" w:hAnsi="Outfit" w:cstheme="minorHAnsi"/>
                <w:b/>
                <w:color w:val="FFFFFF"/>
              </w:rPr>
              <w:t>Pupil</w:t>
            </w:r>
            <w:r w:rsidRPr="003B2F07">
              <w:rPr>
                <w:rFonts w:ascii="Outfit" w:hAnsi="Outfit" w:cstheme="minorHAnsi"/>
                <w:b/>
                <w:color w:val="FFFFFF"/>
                <w:spacing w:val="-3"/>
              </w:rPr>
              <w:t xml:space="preserve"> </w:t>
            </w:r>
            <w:r w:rsidRPr="003B2F07">
              <w:rPr>
                <w:rFonts w:ascii="Outfit" w:hAnsi="Outfit" w:cstheme="minorHAnsi"/>
                <w:b/>
                <w:color w:val="FFFFFF"/>
              </w:rPr>
              <w:t>will</w:t>
            </w:r>
            <w:r w:rsidRPr="003B2F07">
              <w:rPr>
                <w:rFonts w:ascii="Outfit" w:hAnsi="Outfit" w:cstheme="minorHAnsi"/>
                <w:b/>
                <w:color w:val="FFFFFF"/>
                <w:spacing w:val="-1"/>
              </w:rPr>
              <w:t xml:space="preserve"> </w:t>
            </w:r>
            <w:r w:rsidRPr="003B2F07">
              <w:rPr>
                <w:rFonts w:ascii="Outfit" w:hAnsi="Outfit" w:cstheme="minorHAnsi"/>
                <w:b/>
                <w:color w:val="FFFFFF"/>
              </w:rPr>
              <w:t>try</w:t>
            </w:r>
            <w:r w:rsidRPr="003B2F07">
              <w:rPr>
                <w:rFonts w:ascii="Outfit" w:hAnsi="Outfit" w:cstheme="minorHAnsi"/>
                <w:b/>
                <w:color w:val="FFFFFF"/>
                <w:spacing w:val="-4"/>
              </w:rPr>
              <w:t xml:space="preserve"> </w:t>
            </w:r>
            <w:r w:rsidRPr="003B2F07">
              <w:rPr>
                <w:rFonts w:ascii="Outfit" w:hAnsi="Outfit" w:cstheme="minorHAnsi"/>
                <w:b/>
                <w:color w:val="FFFFFF"/>
              </w:rPr>
              <w:t>to</w:t>
            </w:r>
          </w:p>
        </w:tc>
        <w:tc>
          <w:tcPr>
            <w:tcW w:w="2694" w:type="dxa"/>
            <w:shd w:val="clear" w:color="auto" w:fill="347085"/>
          </w:tcPr>
          <w:p w:rsidRPr="003B2F07" w:rsidR="00ED4E8D" w:rsidRDefault="00014555" w14:paraId="1F2FE4CD" w14:textId="77777777">
            <w:pPr>
              <w:pStyle w:val="TableParagraph"/>
              <w:spacing w:before="81"/>
              <w:ind w:left="165"/>
              <w:rPr>
                <w:rFonts w:ascii="Outfit" w:hAnsi="Outfit" w:cstheme="minorHAnsi"/>
                <w:b/>
              </w:rPr>
            </w:pPr>
            <w:r w:rsidRPr="003B2F07">
              <w:rPr>
                <w:rFonts w:ascii="Outfit" w:hAnsi="Outfit" w:cstheme="minorHAnsi"/>
                <w:b/>
                <w:color w:val="FFFFFF"/>
              </w:rPr>
              <w:t>Personal assistant</w:t>
            </w:r>
            <w:r w:rsidRPr="003B2F07">
              <w:rPr>
                <w:rFonts w:ascii="Outfit" w:hAnsi="Outfit" w:cstheme="minorHAnsi"/>
                <w:b/>
                <w:color w:val="FFFFFF"/>
                <w:spacing w:val="-3"/>
              </w:rPr>
              <w:t xml:space="preserve"> </w:t>
            </w:r>
            <w:r w:rsidRPr="003B2F07">
              <w:rPr>
                <w:rFonts w:ascii="Outfit" w:hAnsi="Outfit" w:cstheme="minorHAnsi"/>
                <w:b/>
                <w:color w:val="FFFFFF"/>
              </w:rPr>
              <w:t>will</w:t>
            </w:r>
          </w:p>
        </w:tc>
        <w:tc>
          <w:tcPr>
            <w:tcW w:w="2552" w:type="dxa"/>
            <w:shd w:val="clear" w:color="auto" w:fill="347085"/>
          </w:tcPr>
          <w:p w:rsidRPr="003B2F07" w:rsidR="00ED4E8D" w:rsidRDefault="00014555" w14:paraId="0B69498B" w14:textId="77777777">
            <w:pPr>
              <w:pStyle w:val="TableParagraph"/>
              <w:spacing w:before="81"/>
              <w:ind w:left="664"/>
              <w:rPr>
                <w:rFonts w:ascii="Outfit" w:hAnsi="Outfit" w:cstheme="minorHAnsi"/>
                <w:b/>
              </w:rPr>
            </w:pPr>
            <w:r w:rsidRPr="003B2F07">
              <w:rPr>
                <w:rFonts w:ascii="Outfit" w:hAnsi="Outfit" w:cstheme="minorHAnsi"/>
                <w:b/>
                <w:color w:val="FFFFFF"/>
              </w:rPr>
              <w:t>Parents</w:t>
            </w:r>
            <w:r w:rsidRPr="003B2F07">
              <w:rPr>
                <w:rFonts w:ascii="Outfit" w:hAnsi="Outfit" w:cstheme="minorHAnsi"/>
                <w:b/>
                <w:color w:val="FFFFFF"/>
                <w:spacing w:val="-4"/>
              </w:rPr>
              <w:t xml:space="preserve"> </w:t>
            </w:r>
            <w:r w:rsidRPr="003B2F07">
              <w:rPr>
                <w:rFonts w:ascii="Outfit" w:hAnsi="Outfit" w:cstheme="minorHAnsi"/>
                <w:b/>
                <w:color w:val="FFFFFF"/>
              </w:rPr>
              <w:t>will</w:t>
            </w:r>
          </w:p>
        </w:tc>
        <w:tc>
          <w:tcPr>
            <w:tcW w:w="2552" w:type="dxa"/>
            <w:shd w:val="clear" w:color="auto" w:fill="347085"/>
          </w:tcPr>
          <w:p w:rsidRPr="003B2F07" w:rsidR="00ED4E8D" w:rsidRDefault="00014555" w14:paraId="61370E65" w14:textId="77777777">
            <w:pPr>
              <w:pStyle w:val="TableParagraph"/>
              <w:spacing w:before="81"/>
              <w:ind w:left="178"/>
              <w:rPr>
                <w:rFonts w:ascii="Outfit" w:hAnsi="Outfit" w:cstheme="minorHAnsi"/>
                <w:b/>
              </w:rPr>
            </w:pPr>
            <w:r w:rsidRPr="003B2F07">
              <w:rPr>
                <w:rFonts w:ascii="Outfit" w:hAnsi="Outfit" w:cstheme="minorHAnsi"/>
                <w:b/>
                <w:color w:val="FFFFFF"/>
              </w:rPr>
              <w:t>Target achieved</w:t>
            </w:r>
            <w:r w:rsidRPr="003B2F07">
              <w:rPr>
                <w:rFonts w:ascii="Outfit" w:hAnsi="Outfit" w:cstheme="minorHAnsi"/>
                <w:b/>
                <w:color w:val="FFFFFF"/>
                <w:spacing w:val="-1"/>
              </w:rPr>
              <w:t xml:space="preserve"> </w:t>
            </w:r>
            <w:r w:rsidRPr="003B2F07">
              <w:rPr>
                <w:rFonts w:ascii="Outfit" w:hAnsi="Outfit" w:cstheme="minorHAnsi"/>
                <w:b/>
                <w:color w:val="FFFFFF"/>
              </w:rPr>
              <w:t>date</w:t>
            </w:r>
          </w:p>
        </w:tc>
      </w:tr>
      <w:tr w:rsidRPr="003B2F07" w:rsidR="00ED4E8D" w14:paraId="30A4DF7F" w14:textId="77777777">
        <w:trPr>
          <w:trHeight w:val="1800"/>
        </w:trPr>
        <w:tc>
          <w:tcPr>
            <w:tcW w:w="2552" w:type="dxa"/>
          </w:tcPr>
          <w:p w:rsidRPr="003B2F07" w:rsidR="00ED4E8D" w:rsidRDefault="00ED4E8D" w14:paraId="08A26D4E" w14:textId="77777777">
            <w:pPr>
              <w:pStyle w:val="TableParagraph"/>
              <w:rPr>
                <w:rFonts w:ascii="Outfit" w:hAnsi="Outfit" w:cstheme="minorHAnsi"/>
              </w:rPr>
            </w:pPr>
          </w:p>
        </w:tc>
        <w:tc>
          <w:tcPr>
            <w:tcW w:w="2694" w:type="dxa"/>
          </w:tcPr>
          <w:p w:rsidRPr="003B2F07" w:rsidR="00ED4E8D" w:rsidRDefault="00ED4E8D" w14:paraId="5A47F851" w14:textId="77777777">
            <w:pPr>
              <w:pStyle w:val="TableParagraph"/>
              <w:rPr>
                <w:rFonts w:ascii="Outfit" w:hAnsi="Outfit" w:cstheme="minorHAnsi"/>
              </w:rPr>
            </w:pPr>
          </w:p>
        </w:tc>
        <w:tc>
          <w:tcPr>
            <w:tcW w:w="2552" w:type="dxa"/>
          </w:tcPr>
          <w:p w:rsidRPr="003B2F07" w:rsidR="00ED4E8D" w:rsidRDefault="00ED4E8D" w14:paraId="160E10FF" w14:textId="77777777">
            <w:pPr>
              <w:pStyle w:val="TableParagraph"/>
              <w:rPr>
                <w:rFonts w:ascii="Outfit" w:hAnsi="Outfit" w:cstheme="minorHAnsi"/>
              </w:rPr>
            </w:pPr>
          </w:p>
        </w:tc>
        <w:tc>
          <w:tcPr>
            <w:tcW w:w="2552" w:type="dxa"/>
          </w:tcPr>
          <w:p w:rsidRPr="003B2F07" w:rsidR="00ED4E8D" w:rsidRDefault="00ED4E8D" w14:paraId="34AECABF" w14:textId="77777777">
            <w:pPr>
              <w:pStyle w:val="TableParagraph"/>
              <w:rPr>
                <w:rFonts w:ascii="Outfit" w:hAnsi="Outfit" w:cstheme="minorHAnsi"/>
              </w:rPr>
            </w:pPr>
          </w:p>
        </w:tc>
      </w:tr>
    </w:tbl>
    <w:p w:rsidRPr="003B2F07" w:rsidR="00ED4E8D" w:rsidRDefault="00ED4E8D" w14:paraId="401EEA5F" w14:textId="77777777">
      <w:pPr>
        <w:pStyle w:val="BodyText"/>
        <w:rPr>
          <w:rFonts w:ascii="Outfit" w:hAnsi="Outfit" w:cstheme="minorHAnsi"/>
          <w:b/>
        </w:rPr>
      </w:pPr>
    </w:p>
    <w:p w:rsidRPr="003B2F07" w:rsidR="00ED4E8D" w:rsidRDefault="00014555" w14:paraId="7D12132D" w14:textId="77777777">
      <w:pPr>
        <w:pStyle w:val="BodyText"/>
        <w:tabs>
          <w:tab w:val="left" w:pos="5233"/>
        </w:tabs>
        <w:spacing w:before="214"/>
        <w:ind w:left="820"/>
        <w:rPr>
          <w:rFonts w:ascii="Outfit" w:hAnsi="Outfit" w:cstheme="minorHAnsi"/>
        </w:rPr>
      </w:pPr>
      <w:r w:rsidRPr="003B2F07">
        <w:rPr>
          <w:rFonts w:ascii="Outfit" w:hAnsi="Outfit" w:cstheme="minorHAnsi"/>
        </w:rPr>
        <w:t>Signed</w:t>
      </w:r>
      <w:r w:rsidRPr="003B2F07">
        <w:rPr>
          <w:rFonts w:ascii="Outfit" w:hAnsi="Outfit" w:cstheme="minorHAnsi"/>
          <w:u w:val="single"/>
        </w:rPr>
        <w:tab/>
      </w:r>
      <w:r w:rsidRPr="003B2F07">
        <w:rPr>
          <w:rFonts w:ascii="Outfit" w:hAnsi="Outfit" w:cstheme="minorHAnsi"/>
        </w:rPr>
        <w:t>Parent</w:t>
      </w:r>
    </w:p>
    <w:p w:rsidRPr="003B2F07" w:rsidR="00ED4E8D" w:rsidRDefault="00ED4E8D" w14:paraId="3976AF4B" w14:textId="77777777">
      <w:pPr>
        <w:pStyle w:val="BodyText"/>
        <w:spacing w:before="9"/>
        <w:rPr>
          <w:rFonts w:ascii="Outfit" w:hAnsi="Outfit" w:cstheme="minorHAnsi"/>
        </w:rPr>
      </w:pPr>
    </w:p>
    <w:p w:rsidRPr="003B2F07" w:rsidR="00ED4E8D" w:rsidP="1BAEF7BC" w:rsidRDefault="00014555" w14:paraId="26D8CD31" w14:textId="1559251D">
      <w:pPr>
        <w:pStyle w:val="BodyText"/>
        <w:tabs>
          <w:tab w:val="left" w:pos="5233"/>
        </w:tabs>
        <w:spacing w:line="465" w:lineRule="auto"/>
        <w:ind w:left="820" w:right="2917"/>
        <w:rPr>
          <w:ins w:author="Judith Cullen | Elementa Support Services" w:date="2023-08-24T11:34:00Z" w:id="19"/>
          <w:rFonts w:ascii="Outfit" w:hAnsi="Outfit" w:cstheme="minorBidi"/>
        </w:rPr>
      </w:pPr>
      <w:r w:rsidRPr="003B2F07">
        <w:rPr>
          <w:rFonts w:ascii="Outfit" w:hAnsi="Outfit" w:cstheme="minorBidi"/>
        </w:rPr>
        <w:t>Signed</w:t>
      </w:r>
      <w:r w:rsidRPr="003B2F07">
        <w:rPr>
          <w:rFonts w:ascii="Outfit" w:hAnsi="Outfit" w:cstheme="minorHAnsi"/>
          <w:u w:val="single"/>
        </w:rPr>
        <w:tab/>
      </w:r>
      <w:r w:rsidRPr="003B2F07">
        <w:rPr>
          <w:rFonts w:ascii="Outfit" w:hAnsi="Outfit" w:cstheme="minorBidi"/>
        </w:rPr>
        <w:t>Personal assistant</w:t>
      </w:r>
      <w:r w:rsidRPr="003B2F07">
        <w:rPr>
          <w:rFonts w:ascii="Outfit" w:hAnsi="Outfit" w:cstheme="minorBidi"/>
          <w:spacing w:val="1"/>
        </w:rPr>
        <w:t xml:space="preserve"> </w:t>
      </w:r>
    </w:p>
    <w:p w:rsidRPr="003B2F07" w:rsidR="00ED4E8D" w:rsidP="1BAEF7BC" w:rsidRDefault="00014555" w14:paraId="54673ABD" w14:textId="3DE33C0E">
      <w:pPr>
        <w:pStyle w:val="BodyText"/>
        <w:tabs>
          <w:tab w:val="left" w:pos="5233"/>
        </w:tabs>
        <w:spacing w:line="465" w:lineRule="auto"/>
        <w:ind w:left="820" w:right="2917"/>
        <w:rPr>
          <w:ins w:author="Judith Cullen | Elementa Support Services" w:date="2023-08-24T11:34:00Z" w:id="20"/>
          <w:rFonts w:ascii="Outfit" w:hAnsi="Outfit" w:cstheme="minorBidi"/>
        </w:rPr>
      </w:pPr>
      <w:r w:rsidRPr="003B2F07">
        <w:rPr>
          <w:rFonts w:ascii="Outfit" w:hAnsi="Outfit" w:cstheme="minorBidi"/>
        </w:rPr>
        <w:t>Signed</w:t>
      </w:r>
      <w:r w:rsidRPr="003B2F07">
        <w:rPr>
          <w:rFonts w:ascii="Outfit" w:hAnsi="Outfit" w:cstheme="minorHAnsi"/>
          <w:u w:val="single"/>
        </w:rPr>
        <w:tab/>
      </w:r>
      <w:r w:rsidRPr="003B2F07">
        <w:rPr>
          <w:rFonts w:ascii="Outfit" w:hAnsi="Outfit" w:cstheme="minorBidi"/>
        </w:rPr>
        <w:t>Second member of staff</w:t>
      </w:r>
      <w:r w:rsidRPr="003B2F07">
        <w:rPr>
          <w:rFonts w:ascii="Outfit" w:hAnsi="Outfit" w:cstheme="minorBidi"/>
          <w:spacing w:val="1"/>
        </w:rPr>
        <w:t xml:space="preserve"> </w:t>
      </w:r>
    </w:p>
    <w:p w:rsidRPr="003B2F07" w:rsidR="00ED4E8D" w:rsidP="1BAEF7BC" w:rsidRDefault="00014555" w14:paraId="192F9329" w14:textId="77777777">
      <w:pPr>
        <w:pStyle w:val="BodyText"/>
        <w:tabs>
          <w:tab w:val="left" w:pos="5233"/>
        </w:tabs>
        <w:spacing w:line="465" w:lineRule="auto"/>
        <w:ind w:left="820" w:right="2917"/>
        <w:rPr>
          <w:rFonts w:ascii="Outfit" w:hAnsi="Outfit" w:cstheme="minorBidi"/>
        </w:rPr>
      </w:pPr>
      <w:r w:rsidRPr="003B2F07">
        <w:rPr>
          <w:rFonts w:ascii="Outfit" w:hAnsi="Outfit" w:cstheme="minorBidi"/>
        </w:rPr>
        <w:t>Signed</w:t>
      </w:r>
      <w:r w:rsidRPr="003B2F07">
        <w:rPr>
          <w:rFonts w:ascii="Outfit" w:hAnsi="Outfit" w:cstheme="minorHAnsi"/>
          <w:u w:val="single"/>
        </w:rPr>
        <w:tab/>
      </w:r>
      <w:r w:rsidRPr="003B2F07">
        <w:rPr>
          <w:rFonts w:ascii="Outfit" w:hAnsi="Outfit" w:cstheme="minorBidi"/>
        </w:rPr>
        <w:t>Pupil</w:t>
      </w:r>
      <w:r w:rsidRPr="003B2F07">
        <w:rPr>
          <w:rFonts w:ascii="Outfit" w:hAnsi="Outfit" w:cstheme="minorBidi"/>
          <w:spacing w:val="-4"/>
        </w:rPr>
        <w:t xml:space="preserve"> </w:t>
      </w:r>
      <w:r w:rsidRPr="003B2F07">
        <w:rPr>
          <w:rFonts w:ascii="Outfit" w:hAnsi="Outfit" w:cstheme="minorBidi"/>
        </w:rPr>
        <w:t>(where</w:t>
      </w:r>
      <w:r w:rsidRPr="003B2F07">
        <w:rPr>
          <w:rFonts w:ascii="Outfit" w:hAnsi="Outfit" w:cstheme="minorBidi"/>
          <w:spacing w:val="-3"/>
        </w:rPr>
        <w:t xml:space="preserve"> </w:t>
      </w:r>
      <w:r w:rsidRPr="003B2F07">
        <w:rPr>
          <w:rFonts w:ascii="Outfit" w:hAnsi="Outfit" w:cstheme="minorBidi"/>
        </w:rPr>
        <w:t>appropriate)</w:t>
      </w:r>
    </w:p>
    <w:p w:rsidRPr="003B2F07" w:rsidR="00ED4E8D" w:rsidRDefault="00ED4E8D" w14:paraId="512D473D" w14:textId="77777777">
      <w:pPr>
        <w:spacing w:line="465" w:lineRule="auto"/>
        <w:rPr>
          <w:rFonts w:ascii="Outfit" w:hAnsi="Outfit" w:cstheme="minorHAnsi"/>
        </w:rPr>
        <w:sectPr w:rsidRPr="003B2F07" w:rsidR="00ED4E8D" w:rsidSect="00AE728F">
          <w:headerReference w:type="default" r:id="rId18"/>
          <w:footerReference w:type="default" r:id="rId19"/>
          <w:pgSz w:w="11910" w:h="16840" w:orient="portrait"/>
          <w:pgMar w:top="720" w:right="720" w:bottom="720" w:left="720" w:header="0" w:footer="993" w:gutter="0"/>
          <w:cols w:space="720"/>
          <w:docGrid w:linePitch="299"/>
        </w:sectPr>
      </w:pPr>
    </w:p>
    <w:p w:rsidRPr="003B2F07" w:rsidR="00ED4E8D" w:rsidRDefault="00014555" w14:paraId="5112C39B" w14:textId="77777777">
      <w:pPr>
        <w:pStyle w:val="Heading1"/>
        <w:ind w:left="820" w:firstLine="0"/>
        <w:rPr>
          <w:rFonts w:ascii="Outfit" w:hAnsi="Outfit" w:cstheme="minorHAnsi"/>
          <w:sz w:val="22"/>
          <w:szCs w:val="22"/>
        </w:rPr>
      </w:pPr>
      <w:bookmarkStart w:name="_bookmark13" w:id="21"/>
      <w:bookmarkEnd w:id="21"/>
      <w:r w:rsidRPr="003B2F07">
        <w:rPr>
          <w:rFonts w:ascii="Outfit" w:hAnsi="Outfit" w:cstheme="minorHAnsi"/>
          <w:sz w:val="22"/>
          <w:szCs w:val="22"/>
        </w:rPr>
        <w:lastRenderedPageBreak/>
        <w:t>Agreement</w:t>
      </w:r>
      <w:r w:rsidRPr="003B2F07">
        <w:rPr>
          <w:rFonts w:ascii="Outfit" w:hAnsi="Outfit" w:cstheme="minorHAnsi"/>
          <w:spacing w:val="-4"/>
          <w:sz w:val="22"/>
          <w:szCs w:val="22"/>
        </w:rPr>
        <w:t xml:space="preserve"> </w:t>
      </w:r>
      <w:r w:rsidRPr="003B2F07">
        <w:rPr>
          <w:rFonts w:ascii="Outfit" w:hAnsi="Outfit" w:cstheme="minorHAnsi"/>
          <w:sz w:val="22"/>
          <w:szCs w:val="22"/>
        </w:rPr>
        <w:t>between</w:t>
      </w:r>
      <w:r w:rsidRPr="003B2F07">
        <w:rPr>
          <w:rFonts w:ascii="Outfit" w:hAnsi="Outfit" w:cstheme="minorHAnsi"/>
          <w:spacing w:val="-5"/>
          <w:sz w:val="22"/>
          <w:szCs w:val="22"/>
        </w:rPr>
        <w:t xml:space="preserve"> </w:t>
      </w:r>
      <w:r w:rsidRPr="003B2F07">
        <w:rPr>
          <w:rFonts w:ascii="Outfit" w:hAnsi="Outfit" w:cstheme="minorHAnsi"/>
          <w:sz w:val="22"/>
          <w:szCs w:val="22"/>
        </w:rPr>
        <w:t>Pupil</w:t>
      </w:r>
      <w:r w:rsidRPr="003B2F07">
        <w:rPr>
          <w:rFonts w:ascii="Outfit" w:hAnsi="Outfit" w:cstheme="minorHAnsi"/>
          <w:spacing w:val="-5"/>
          <w:sz w:val="22"/>
          <w:szCs w:val="22"/>
        </w:rPr>
        <w:t xml:space="preserve"> </w:t>
      </w:r>
      <w:r w:rsidRPr="003B2F07">
        <w:rPr>
          <w:rFonts w:ascii="Outfit" w:hAnsi="Outfit" w:cstheme="minorHAnsi"/>
          <w:sz w:val="22"/>
          <w:szCs w:val="22"/>
        </w:rPr>
        <w:t>and</w:t>
      </w:r>
      <w:r w:rsidRPr="003B2F07">
        <w:rPr>
          <w:rFonts w:ascii="Outfit" w:hAnsi="Outfit" w:cstheme="minorHAnsi"/>
          <w:spacing w:val="-4"/>
          <w:sz w:val="22"/>
          <w:szCs w:val="22"/>
        </w:rPr>
        <w:t xml:space="preserve"> </w:t>
      </w:r>
      <w:r w:rsidRPr="003B2F07">
        <w:rPr>
          <w:rFonts w:ascii="Outfit" w:hAnsi="Outfit" w:cstheme="minorHAnsi"/>
          <w:sz w:val="22"/>
          <w:szCs w:val="22"/>
        </w:rPr>
        <w:t>Personal</w:t>
      </w:r>
      <w:r w:rsidRPr="003B2F07">
        <w:rPr>
          <w:rFonts w:ascii="Outfit" w:hAnsi="Outfit" w:cstheme="minorHAnsi"/>
          <w:spacing w:val="-1"/>
          <w:sz w:val="22"/>
          <w:szCs w:val="22"/>
        </w:rPr>
        <w:t xml:space="preserve"> </w:t>
      </w:r>
      <w:r w:rsidRPr="003B2F07">
        <w:rPr>
          <w:rFonts w:ascii="Outfit" w:hAnsi="Outfit" w:cstheme="minorHAnsi"/>
          <w:sz w:val="22"/>
          <w:szCs w:val="22"/>
        </w:rPr>
        <w:t>Assistant</w:t>
      </w:r>
    </w:p>
    <w:p w:rsidRPr="003B2F07" w:rsidR="00ED4E8D" w:rsidP="7B1F4D9B" w:rsidRDefault="00014555" w14:paraId="57E6DFFB" w14:textId="77777777">
      <w:pPr>
        <w:pStyle w:val="BodyText"/>
        <w:tabs>
          <w:tab w:val="left" w:pos="5803"/>
          <w:tab w:val="left" w:pos="8627"/>
        </w:tabs>
        <w:spacing w:before="251"/>
        <w:ind w:left="820"/>
        <w:rPr>
          <w:rFonts w:ascii="Outfit" w:hAnsi="Outfit" w:cstheme="minorBidi"/>
        </w:rPr>
      </w:pPr>
      <w:r w:rsidRPr="003B2F07">
        <w:rPr>
          <w:rFonts w:ascii="Outfit" w:hAnsi="Outfit" w:cstheme="minorBidi"/>
        </w:rPr>
        <w:t>Pupil’s</w:t>
      </w:r>
      <w:r w:rsidRPr="003B2F07">
        <w:rPr>
          <w:rFonts w:ascii="Outfit" w:hAnsi="Outfit" w:cstheme="minorBidi"/>
          <w:spacing w:val="-2"/>
        </w:rPr>
        <w:t xml:space="preserve"> </w:t>
      </w:r>
      <w:r w:rsidRPr="003B2F07">
        <w:rPr>
          <w:rFonts w:ascii="Outfit" w:hAnsi="Outfit" w:cstheme="minorBidi"/>
        </w:rPr>
        <w:t>name:</w:t>
      </w:r>
      <w:r w:rsidRPr="003B2F07">
        <w:rPr>
          <w:rFonts w:ascii="Outfit" w:hAnsi="Outfit" w:cstheme="minorHAnsi"/>
          <w:u w:val="single"/>
        </w:rPr>
        <w:tab/>
      </w:r>
      <w:r w:rsidRPr="003B2F07">
        <w:rPr>
          <w:rFonts w:ascii="Outfit" w:hAnsi="Outfit" w:cstheme="minorBidi"/>
        </w:rPr>
        <w:t>Class/year</w:t>
      </w:r>
      <w:r w:rsidRPr="003B2F07">
        <w:rPr>
          <w:rFonts w:ascii="Outfit" w:hAnsi="Outfit" w:cstheme="minorBidi"/>
          <w:spacing w:val="-5"/>
        </w:rPr>
        <w:t xml:space="preserve"> </w:t>
      </w:r>
      <w:r w:rsidRPr="003B2F07">
        <w:rPr>
          <w:rFonts w:ascii="Outfit" w:hAnsi="Outfit" w:cstheme="minorBidi"/>
        </w:rPr>
        <w:t>group:</w:t>
      </w:r>
      <w:r w:rsidRPr="003B2F07">
        <w:rPr>
          <w:rFonts w:ascii="Outfit" w:hAnsi="Outfit" w:cstheme="minorBidi"/>
          <w:spacing w:val="-1"/>
        </w:rPr>
        <w:t xml:space="preserve"> </w:t>
      </w:r>
      <w:r w:rsidRPr="003B2F07">
        <w:rPr>
          <w:rFonts w:ascii="Outfit" w:hAnsi="Outfit" w:cstheme="minorBidi"/>
          <w:u w:val="single"/>
        </w:rPr>
        <w:t xml:space="preserve"> </w:t>
      </w:r>
      <w:r w:rsidRPr="003B2F07">
        <w:rPr>
          <w:rFonts w:ascii="Outfit" w:hAnsi="Outfit" w:cstheme="minorHAnsi"/>
          <w:u w:val="single"/>
        </w:rPr>
        <w:tab/>
      </w:r>
    </w:p>
    <w:p w:rsidRPr="003B2F07" w:rsidR="00ED4E8D" w:rsidRDefault="00ED4E8D" w14:paraId="4F2B95BF" w14:textId="77777777">
      <w:pPr>
        <w:pStyle w:val="BodyText"/>
        <w:spacing w:before="6"/>
        <w:rPr>
          <w:rFonts w:ascii="Outfit" w:hAnsi="Outfit" w:cstheme="minorHAnsi"/>
        </w:rPr>
      </w:pPr>
    </w:p>
    <w:p w:rsidRPr="003B2F07" w:rsidR="00ED4E8D" w:rsidRDefault="00014555" w14:paraId="561C9A00" w14:textId="77777777">
      <w:pPr>
        <w:pStyle w:val="BodyText"/>
        <w:tabs>
          <w:tab w:val="left" w:pos="8376"/>
        </w:tabs>
        <w:ind w:left="820"/>
        <w:rPr>
          <w:rFonts w:ascii="Outfit" w:hAnsi="Outfit" w:cstheme="minorHAnsi"/>
        </w:rPr>
      </w:pPr>
      <w:r w:rsidRPr="003B2F07">
        <w:rPr>
          <w:rFonts w:ascii="Outfit" w:hAnsi="Outfit" w:cstheme="minorHAnsi"/>
        </w:rPr>
        <w:t>Name</w:t>
      </w:r>
      <w:r w:rsidRPr="003B2F07">
        <w:rPr>
          <w:rFonts w:ascii="Outfit" w:hAnsi="Outfit" w:cstheme="minorHAnsi"/>
          <w:spacing w:val="-3"/>
        </w:rPr>
        <w:t xml:space="preserve"> </w:t>
      </w:r>
      <w:r w:rsidRPr="003B2F07">
        <w:rPr>
          <w:rFonts w:ascii="Outfit" w:hAnsi="Outfit" w:cstheme="minorHAnsi"/>
        </w:rPr>
        <w:t>of</w:t>
      </w:r>
      <w:r w:rsidRPr="003B2F07">
        <w:rPr>
          <w:rFonts w:ascii="Outfit" w:hAnsi="Outfit" w:cstheme="minorHAnsi"/>
          <w:spacing w:val="-1"/>
        </w:rPr>
        <w:t xml:space="preserve"> </w:t>
      </w:r>
      <w:r w:rsidRPr="003B2F07">
        <w:rPr>
          <w:rFonts w:ascii="Outfit" w:hAnsi="Outfit" w:cstheme="minorHAnsi"/>
        </w:rPr>
        <w:t>support</w:t>
      </w:r>
      <w:r w:rsidRPr="003B2F07">
        <w:rPr>
          <w:rFonts w:ascii="Outfit" w:hAnsi="Outfit" w:cstheme="minorHAnsi"/>
          <w:spacing w:val="-4"/>
        </w:rPr>
        <w:t xml:space="preserve"> </w:t>
      </w:r>
      <w:r w:rsidRPr="003B2F07">
        <w:rPr>
          <w:rFonts w:ascii="Outfit" w:hAnsi="Outfit" w:cstheme="minorHAnsi"/>
        </w:rPr>
        <w:t>staff</w:t>
      </w:r>
      <w:r w:rsidRPr="003B2F07">
        <w:rPr>
          <w:rFonts w:ascii="Outfit" w:hAnsi="Outfit" w:cstheme="minorHAnsi"/>
          <w:spacing w:val="-2"/>
        </w:rPr>
        <w:t xml:space="preserve"> </w:t>
      </w:r>
      <w:r w:rsidRPr="003B2F07">
        <w:rPr>
          <w:rFonts w:ascii="Outfit" w:hAnsi="Outfit" w:cstheme="minorHAnsi"/>
        </w:rPr>
        <w:t>involved:</w:t>
      </w:r>
      <w:r w:rsidRPr="003B2F07">
        <w:rPr>
          <w:rFonts w:ascii="Outfit" w:hAnsi="Outfit" w:cstheme="minorHAnsi"/>
          <w:spacing w:val="2"/>
        </w:rPr>
        <w:t xml:space="preserve"> </w:t>
      </w:r>
      <w:r w:rsidRPr="003B2F07">
        <w:rPr>
          <w:rFonts w:ascii="Outfit" w:hAnsi="Outfit" w:cstheme="minorHAnsi"/>
          <w:u w:val="single"/>
        </w:rPr>
        <w:t xml:space="preserve"> </w:t>
      </w:r>
      <w:r w:rsidRPr="003B2F07">
        <w:rPr>
          <w:rFonts w:ascii="Outfit" w:hAnsi="Outfit" w:cstheme="minorHAnsi"/>
          <w:u w:val="single"/>
        </w:rPr>
        <w:tab/>
      </w:r>
    </w:p>
    <w:p w:rsidRPr="003B2F07" w:rsidR="00ED4E8D" w:rsidRDefault="00ED4E8D" w14:paraId="224CD522" w14:textId="77777777">
      <w:pPr>
        <w:pStyle w:val="BodyText"/>
        <w:spacing w:before="8"/>
        <w:rPr>
          <w:rFonts w:ascii="Outfit" w:hAnsi="Outfit" w:cstheme="minorHAnsi"/>
        </w:rPr>
      </w:pPr>
    </w:p>
    <w:p w:rsidRPr="003B2F07" w:rsidR="00ED4E8D" w:rsidRDefault="00ED4E8D" w14:paraId="789938BD" w14:textId="77777777">
      <w:pPr>
        <w:rPr>
          <w:rFonts w:ascii="Outfit" w:hAnsi="Outfit" w:cstheme="minorHAnsi"/>
        </w:rPr>
        <w:sectPr w:rsidRPr="003B2F07" w:rsidR="00ED4E8D">
          <w:headerReference w:type="default" r:id="rId20"/>
          <w:pgSz w:w="11910" w:h="16840" w:orient="portrait"/>
          <w:pgMar w:top="1340" w:right="660" w:bottom="1180" w:left="620" w:header="0" w:footer="993" w:gutter="0"/>
          <w:cols w:space="720"/>
        </w:sectPr>
      </w:pPr>
    </w:p>
    <w:p w:rsidRPr="003B2F07" w:rsidR="00ED4E8D" w:rsidRDefault="00014555" w14:paraId="29229E20" w14:textId="77777777">
      <w:pPr>
        <w:pStyle w:val="BodyText"/>
        <w:tabs>
          <w:tab w:val="left" w:pos="3420"/>
        </w:tabs>
        <w:spacing w:before="93"/>
        <w:ind w:left="820"/>
        <w:rPr>
          <w:rFonts w:ascii="Outfit" w:hAnsi="Outfit" w:cstheme="minorHAnsi"/>
        </w:rPr>
      </w:pPr>
      <w:r w:rsidRPr="003B2F07">
        <w:rPr>
          <w:rFonts w:ascii="Outfit" w:hAnsi="Outfit" w:cstheme="minorHAnsi"/>
        </w:rPr>
        <w:t>Date:</w:t>
      </w:r>
      <w:r w:rsidRPr="003B2F07">
        <w:rPr>
          <w:rFonts w:ascii="Outfit" w:hAnsi="Outfit" w:cstheme="minorHAnsi"/>
          <w:spacing w:val="2"/>
        </w:rPr>
        <w:t xml:space="preserve"> </w:t>
      </w:r>
      <w:r w:rsidRPr="003B2F07">
        <w:rPr>
          <w:rFonts w:ascii="Outfit" w:hAnsi="Outfit" w:cstheme="minorHAnsi"/>
          <w:u w:val="single"/>
        </w:rPr>
        <w:t xml:space="preserve"> </w:t>
      </w:r>
      <w:r w:rsidRPr="003B2F07">
        <w:rPr>
          <w:rFonts w:ascii="Outfit" w:hAnsi="Outfit" w:cstheme="minorHAnsi"/>
          <w:u w:val="single"/>
        </w:rPr>
        <w:tab/>
      </w:r>
    </w:p>
    <w:p w:rsidRPr="003B2F07" w:rsidR="00ED4E8D" w:rsidRDefault="00ED4E8D" w14:paraId="30190805" w14:textId="77777777">
      <w:pPr>
        <w:pStyle w:val="BodyText"/>
        <w:spacing w:before="4"/>
        <w:rPr>
          <w:rFonts w:ascii="Outfit" w:hAnsi="Outfit" w:cstheme="minorHAnsi"/>
        </w:rPr>
      </w:pPr>
    </w:p>
    <w:p w:rsidRPr="003B2F07" w:rsidR="00ED4E8D" w:rsidRDefault="00014555" w14:paraId="4B556BDA" w14:textId="77777777">
      <w:pPr>
        <w:ind w:left="820"/>
        <w:rPr>
          <w:rFonts w:ascii="Outfit" w:hAnsi="Outfit" w:cstheme="minorHAnsi"/>
          <w:b/>
        </w:rPr>
      </w:pPr>
      <w:r w:rsidRPr="003B2F07">
        <w:rPr>
          <w:rFonts w:ascii="Outfit" w:hAnsi="Outfit" w:cstheme="minorHAnsi"/>
          <w:b/>
        </w:rPr>
        <w:t>Support</w:t>
      </w:r>
      <w:r w:rsidRPr="003B2F07">
        <w:rPr>
          <w:rFonts w:ascii="Outfit" w:hAnsi="Outfit" w:cstheme="minorHAnsi"/>
          <w:b/>
          <w:spacing w:val="-1"/>
        </w:rPr>
        <w:t xml:space="preserve"> </w:t>
      </w:r>
      <w:r w:rsidRPr="003B2F07">
        <w:rPr>
          <w:rFonts w:ascii="Outfit" w:hAnsi="Outfit" w:cstheme="minorHAnsi"/>
          <w:b/>
        </w:rPr>
        <w:t>staff</w:t>
      </w:r>
    </w:p>
    <w:p w:rsidRPr="003B2F07" w:rsidR="00ED4E8D" w:rsidRDefault="00014555" w14:paraId="27176157" w14:textId="77777777">
      <w:pPr>
        <w:pStyle w:val="BodyText"/>
        <w:tabs>
          <w:tab w:val="left" w:pos="3800"/>
        </w:tabs>
        <w:spacing w:before="93"/>
        <w:ind w:left="86"/>
        <w:rPr>
          <w:rFonts w:ascii="Outfit" w:hAnsi="Outfit" w:cstheme="minorHAnsi"/>
        </w:rPr>
      </w:pPr>
      <w:r w:rsidRPr="003B2F07">
        <w:rPr>
          <w:rFonts w:ascii="Outfit" w:hAnsi="Outfit" w:cstheme="minorHAnsi"/>
        </w:rPr>
        <w:br w:type="column"/>
      </w:r>
      <w:r w:rsidRPr="003B2F07">
        <w:rPr>
          <w:rFonts w:ascii="Outfit" w:hAnsi="Outfit" w:cstheme="minorHAnsi"/>
        </w:rPr>
        <w:t>Review</w:t>
      </w:r>
      <w:r w:rsidRPr="003B2F07">
        <w:rPr>
          <w:rFonts w:ascii="Outfit" w:hAnsi="Outfit" w:cstheme="minorHAnsi"/>
          <w:spacing w:val="-6"/>
        </w:rPr>
        <w:t xml:space="preserve"> </w:t>
      </w:r>
      <w:r w:rsidRPr="003B2F07">
        <w:rPr>
          <w:rFonts w:ascii="Outfit" w:hAnsi="Outfit" w:cstheme="minorHAnsi"/>
        </w:rPr>
        <w:t>date:</w:t>
      </w:r>
      <w:r w:rsidRPr="003B2F07">
        <w:rPr>
          <w:rFonts w:ascii="Outfit" w:hAnsi="Outfit" w:cstheme="minorHAnsi"/>
          <w:spacing w:val="1"/>
        </w:rPr>
        <w:t xml:space="preserve"> </w:t>
      </w:r>
      <w:r w:rsidRPr="003B2F07">
        <w:rPr>
          <w:rFonts w:ascii="Outfit" w:hAnsi="Outfit" w:cstheme="minorHAnsi"/>
          <w:u w:val="single"/>
        </w:rPr>
        <w:t xml:space="preserve"> </w:t>
      </w:r>
      <w:r w:rsidRPr="003B2F07">
        <w:rPr>
          <w:rFonts w:ascii="Outfit" w:hAnsi="Outfit" w:cstheme="minorHAnsi"/>
          <w:u w:val="single"/>
        </w:rPr>
        <w:tab/>
      </w:r>
    </w:p>
    <w:p w:rsidRPr="003B2F07" w:rsidR="00ED4E8D" w:rsidRDefault="00ED4E8D" w14:paraId="46FE0399" w14:textId="77777777">
      <w:pPr>
        <w:rPr>
          <w:rFonts w:ascii="Outfit" w:hAnsi="Outfit" w:cstheme="minorHAnsi"/>
        </w:rPr>
        <w:sectPr w:rsidRPr="003B2F07" w:rsidR="00ED4E8D">
          <w:headerReference w:type="default" r:id="rId21"/>
          <w:type w:val="continuous"/>
          <w:pgSz w:w="11910" w:h="16840" w:orient="portrait"/>
          <w:pgMar w:top="1420" w:right="660" w:bottom="280" w:left="620" w:header="0" w:footer="993" w:gutter="0"/>
          <w:cols w:equalWidth="0" w:space="720" w:num="2">
            <w:col w:w="3421" w:space="40"/>
            <w:col w:w="7169"/>
          </w:cols>
        </w:sectPr>
      </w:pPr>
    </w:p>
    <w:p w:rsidRPr="003B2F07" w:rsidR="00ED4E8D" w:rsidP="1E8C975B" w:rsidRDefault="00ED4E8D" w14:paraId="19DCD8E1" w14:textId="77777777">
      <w:pPr>
        <w:pStyle w:val="BodyText"/>
        <w:spacing w:before="10"/>
        <w:rPr>
          <w:rFonts w:ascii="Aptos" w:hAnsi="Aptos" w:eastAsia="Aptos" w:cs="Aptos"/>
        </w:rPr>
      </w:pPr>
    </w:p>
    <w:p w:rsidRPr="003B2F07" w:rsidR="00ED4E8D" w:rsidP="1E8C975B" w:rsidRDefault="00014555" w14:paraId="4878F07A" w14:textId="77777777">
      <w:pPr>
        <w:pStyle w:val="BodyText"/>
        <w:spacing w:before="94" w:line="276" w:lineRule="auto"/>
        <w:ind w:left="820"/>
        <w:rPr>
          <w:rFonts w:ascii="Aptos" w:hAnsi="Aptos" w:eastAsia="Aptos" w:cs="Aptos"/>
        </w:rPr>
      </w:pPr>
      <w:r w:rsidRPr="1E8C975B" w:rsidR="5DC03F18">
        <w:rPr>
          <w:rFonts w:ascii="Aptos" w:hAnsi="Aptos" w:eastAsia="Aptos" w:cs="Aptos"/>
        </w:rPr>
        <w:t>As</w:t>
      </w:r>
      <w:r w:rsidRPr="1E8C975B" w:rsidR="5DC03F18">
        <w:rPr>
          <w:rFonts w:ascii="Aptos" w:hAnsi="Aptos" w:eastAsia="Aptos" w:cs="Aptos"/>
          <w:spacing w:val="47"/>
        </w:rPr>
        <w:t xml:space="preserve"> </w:t>
      </w:r>
      <w:r w:rsidRPr="1E8C975B" w:rsidR="5DC03F18">
        <w:rPr>
          <w:rFonts w:ascii="Aptos" w:hAnsi="Aptos" w:eastAsia="Aptos" w:cs="Aptos"/>
        </w:rPr>
        <w:t>the</w:t>
      </w:r>
      <w:r w:rsidRPr="1E8C975B" w:rsidR="5DC03F18">
        <w:rPr>
          <w:rFonts w:ascii="Aptos" w:hAnsi="Aptos" w:eastAsia="Aptos" w:cs="Aptos"/>
          <w:spacing w:val="44"/>
        </w:rPr>
        <w:t xml:space="preserve"> </w:t>
      </w:r>
      <w:r w:rsidRPr="1E8C975B" w:rsidR="5DC03F18">
        <w:rPr>
          <w:rFonts w:ascii="Aptos" w:hAnsi="Aptos" w:eastAsia="Aptos" w:cs="Aptos"/>
        </w:rPr>
        <w:t>personal</w:t>
      </w:r>
      <w:r w:rsidRPr="1E8C975B" w:rsidR="5DC03F18">
        <w:rPr>
          <w:rFonts w:ascii="Aptos" w:hAnsi="Aptos" w:eastAsia="Aptos" w:cs="Aptos"/>
          <w:spacing w:val="47"/>
        </w:rPr>
        <w:t xml:space="preserve"> </w:t>
      </w:r>
      <w:r w:rsidRPr="1E8C975B" w:rsidR="5DC03F18">
        <w:rPr>
          <w:rFonts w:ascii="Aptos" w:hAnsi="Aptos" w:eastAsia="Aptos" w:cs="Aptos"/>
        </w:rPr>
        <w:t>assistant</w:t>
      </w:r>
      <w:r w:rsidRPr="1E8C975B" w:rsidR="5DC03F18">
        <w:rPr>
          <w:rFonts w:ascii="Aptos" w:hAnsi="Aptos" w:eastAsia="Aptos" w:cs="Aptos"/>
          <w:spacing w:val="48"/>
        </w:rPr>
        <w:t xml:space="preserve"> </w:t>
      </w:r>
      <w:r w:rsidRPr="1E8C975B" w:rsidR="5DC03F18">
        <w:rPr>
          <w:rFonts w:ascii="Aptos" w:hAnsi="Aptos" w:eastAsia="Aptos" w:cs="Aptos"/>
        </w:rPr>
        <w:t>helping</w:t>
      </w:r>
      <w:r w:rsidRPr="1E8C975B" w:rsidR="5DC03F18">
        <w:rPr>
          <w:rFonts w:ascii="Aptos" w:hAnsi="Aptos" w:eastAsia="Aptos" w:cs="Aptos"/>
          <w:spacing w:val="47"/>
        </w:rPr>
        <w:t xml:space="preserve"> </w:t>
      </w:r>
      <w:r w:rsidRPr="1E8C975B" w:rsidR="5DC03F18">
        <w:rPr>
          <w:rFonts w:ascii="Aptos" w:hAnsi="Aptos" w:eastAsia="Aptos" w:cs="Aptos"/>
        </w:rPr>
        <w:t>you</w:t>
      </w:r>
      <w:r w:rsidRPr="1E8C975B" w:rsidR="5DC03F18">
        <w:rPr>
          <w:rFonts w:ascii="Aptos" w:hAnsi="Aptos" w:eastAsia="Aptos" w:cs="Aptos"/>
          <w:spacing w:val="48"/>
        </w:rPr>
        <w:t xml:space="preserve"> </w:t>
      </w:r>
      <w:r w:rsidRPr="1E8C975B" w:rsidR="5DC03F18">
        <w:rPr>
          <w:rFonts w:ascii="Aptos" w:hAnsi="Aptos" w:eastAsia="Aptos" w:cs="Aptos"/>
        </w:rPr>
        <w:t>with</w:t>
      </w:r>
      <w:r w:rsidRPr="1E8C975B" w:rsidR="5DC03F18">
        <w:rPr>
          <w:rFonts w:ascii="Aptos" w:hAnsi="Aptos" w:eastAsia="Aptos" w:cs="Aptos"/>
          <w:spacing w:val="47"/>
        </w:rPr>
        <w:t xml:space="preserve"> </w:t>
      </w:r>
      <w:r w:rsidRPr="1E8C975B" w:rsidR="5DC03F18">
        <w:rPr>
          <w:rFonts w:ascii="Aptos" w:hAnsi="Aptos" w:eastAsia="Aptos" w:cs="Aptos"/>
        </w:rPr>
        <w:t>intimate</w:t>
      </w:r>
      <w:r w:rsidRPr="1E8C975B" w:rsidR="5DC03F18">
        <w:rPr>
          <w:rFonts w:ascii="Aptos" w:hAnsi="Aptos" w:eastAsia="Aptos" w:cs="Aptos"/>
          <w:spacing w:val="46"/>
        </w:rPr>
        <w:t xml:space="preserve"> </w:t>
      </w:r>
      <w:r w:rsidRPr="1E8C975B" w:rsidR="5DC03F18">
        <w:rPr>
          <w:rFonts w:ascii="Aptos" w:hAnsi="Aptos" w:eastAsia="Aptos" w:cs="Aptos"/>
        </w:rPr>
        <w:t>care,</w:t>
      </w:r>
      <w:r w:rsidRPr="1E8C975B" w:rsidR="5DC03F18">
        <w:rPr>
          <w:rFonts w:ascii="Aptos" w:hAnsi="Aptos" w:eastAsia="Aptos" w:cs="Aptos"/>
          <w:spacing w:val="48"/>
        </w:rPr>
        <w:t xml:space="preserve"> </w:t>
      </w:r>
      <w:r w:rsidRPr="1E8C975B" w:rsidR="5DC03F18">
        <w:rPr>
          <w:rFonts w:ascii="Aptos" w:hAnsi="Aptos" w:eastAsia="Aptos" w:cs="Aptos"/>
        </w:rPr>
        <w:t>you</w:t>
      </w:r>
      <w:r w:rsidRPr="1E8C975B" w:rsidR="5DC03F18">
        <w:rPr>
          <w:rFonts w:ascii="Aptos" w:hAnsi="Aptos" w:eastAsia="Aptos" w:cs="Aptos"/>
          <w:spacing w:val="47"/>
        </w:rPr>
        <w:t xml:space="preserve"> </w:t>
      </w:r>
      <w:r w:rsidRPr="1E8C975B" w:rsidR="5DC03F18">
        <w:rPr>
          <w:rFonts w:ascii="Aptos" w:hAnsi="Aptos" w:eastAsia="Aptos" w:cs="Aptos"/>
        </w:rPr>
        <w:t>can</w:t>
      </w:r>
      <w:r w:rsidRPr="1E8C975B" w:rsidR="5DC03F18">
        <w:rPr>
          <w:rFonts w:ascii="Aptos" w:hAnsi="Aptos" w:eastAsia="Aptos" w:cs="Aptos"/>
          <w:spacing w:val="45"/>
        </w:rPr>
        <w:t xml:space="preserve"> </w:t>
      </w:r>
      <w:r w:rsidRPr="1E8C975B" w:rsidR="5DC03F18">
        <w:rPr>
          <w:rFonts w:ascii="Aptos" w:hAnsi="Aptos" w:eastAsia="Aptos" w:cs="Aptos"/>
        </w:rPr>
        <w:t>expect</w:t>
      </w:r>
      <w:r w:rsidRPr="1E8C975B" w:rsidR="5DC03F18">
        <w:rPr>
          <w:rFonts w:ascii="Aptos" w:hAnsi="Aptos" w:eastAsia="Aptos" w:cs="Aptos"/>
          <w:spacing w:val="46"/>
        </w:rPr>
        <w:t xml:space="preserve"> </w:t>
      </w:r>
      <w:r w:rsidRPr="1E8C975B" w:rsidR="5DC03F18">
        <w:rPr>
          <w:rFonts w:ascii="Aptos" w:hAnsi="Aptos" w:eastAsia="Aptos" w:cs="Aptos"/>
        </w:rPr>
        <w:t>me</w:t>
      </w:r>
      <w:r w:rsidRPr="1E8C975B" w:rsidR="5DC03F18">
        <w:rPr>
          <w:rFonts w:ascii="Aptos" w:hAnsi="Aptos" w:eastAsia="Aptos" w:cs="Aptos"/>
          <w:spacing w:val="46"/>
        </w:rPr>
        <w:t xml:space="preserve"> </w:t>
      </w:r>
      <w:r w:rsidRPr="1E8C975B" w:rsidR="5DC03F18">
        <w:rPr>
          <w:rFonts w:ascii="Aptos" w:hAnsi="Aptos" w:eastAsia="Aptos" w:cs="Aptos"/>
        </w:rPr>
        <w:t>to</w:t>
      </w:r>
      <w:r w:rsidRPr="1E8C975B" w:rsidR="5DC03F18">
        <w:rPr>
          <w:rFonts w:ascii="Aptos" w:hAnsi="Aptos" w:eastAsia="Aptos" w:cs="Aptos"/>
          <w:spacing w:val="47"/>
        </w:rPr>
        <w:t xml:space="preserve"> </w:t>
      </w:r>
      <w:r w:rsidRPr="1E8C975B" w:rsidR="5DC03F18">
        <w:rPr>
          <w:rFonts w:ascii="Aptos" w:hAnsi="Aptos" w:eastAsia="Aptos" w:cs="Aptos"/>
        </w:rPr>
        <w:t>do</w:t>
      </w:r>
      <w:r w:rsidRPr="1E8C975B" w:rsidR="5DC03F18">
        <w:rPr>
          <w:rFonts w:ascii="Aptos" w:hAnsi="Aptos" w:eastAsia="Aptos" w:cs="Aptos"/>
          <w:spacing w:val="44"/>
        </w:rPr>
        <w:t xml:space="preserve"> </w:t>
      </w:r>
      <w:r w:rsidRPr="1E8C975B" w:rsidR="5DC03F18">
        <w:rPr>
          <w:rFonts w:ascii="Aptos" w:hAnsi="Aptos" w:eastAsia="Aptos" w:cs="Aptos"/>
        </w:rPr>
        <w:t>the</w:t>
      </w:r>
      <w:r w:rsidRPr="1E8C975B" w:rsidR="5DC03F18">
        <w:rPr>
          <w:rFonts w:ascii="Aptos" w:hAnsi="Aptos" w:eastAsia="Aptos" w:cs="Aptos"/>
          <w:spacing w:val="-58"/>
        </w:rPr>
        <w:t xml:space="preserve"> </w:t>
      </w:r>
      <w:r w:rsidRPr="1E8C975B" w:rsidR="5DC03F18">
        <w:rPr>
          <w:rFonts w:ascii="Aptos" w:hAnsi="Aptos" w:eastAsia="Aptos" w:cs="Aptos"/>
        </w:rPr>
        <w:t>following:</w:t>
      </w:r>
    </w:p>
    <w:p w:rsidRPr="003B2F07" w:rsidR="00ED4E8D" w:rsidP="1E8C975B" w:rsidRDefault="00014555" w14:paraId="62AE4FC3" w14:textId="77777777">
      <w:pPr>
        <w:pStyle w:val="ListParagraph"/>
        <w:numPr>
          <w:ilvl w:val="0"/>
          <w:numId w:val="1"/>
        </w:numPr>
        <w:tabs>
          <w:tab w:val="left" w:pos="2063"/>
          <w:tab w:val="left" w:pos="2064"/>
        </w:tabs>
        <w:spacing w:before="200" w:line="271" w:lineRule="auto"/>
        <w:ind w:right="785"/>
        <w:rPr>
          <w:rFonts w:ascii="Aptos" w:hAnsi="Aptos" w:eastAsia="Aptos" w:cs="Aptos"/>
        </w:rPr>
      </w:pPr>
      <w:r w:rsidRPr="1E8C975B" w:rsidR="5DC03F18">
        <w:rPr>
          <w:rFonts w:ascii="Aptos" w:hAnsi="Aptos" w:eastAsia="Aptos" w:cs="Aptos"/>
        </w:rPr>
        <w:t>When</w:t>
      </w:r>
      <w:r w:rsidRPr="1E8C975B" w:rsidR="5DC03F18">
        <w:rPr>
          <w:rFonts w:ascii="Aptos" w:hAnsi="Aptos" w:eastAsia="Aptos" w:cs="Aptos"/>
          <w:spacing w:val="17"/>
        </w:rPr>
        <w:t xml:space="preserve"> </w:t>
      </w:r>
      <w:r w:rsidRPr="1E8C975B" w:rsidR="5DC03F18">
        <w:rPr>
          <w:rFonts w:ascii="Aptos" w:hAnsi="Aptos" w:eastAsia="Aptos" w:cs="Aptos"/>
        </w:rPr>
        <w:t>I</w:t>
      </w:r>
      <w:r w:rsidRPr="1E8C975B" w:rsidR="5DC03F18">
        <w:rPr>
          <w:rFonts w:ascii="Aptos" w:hAnsi="Aptos" w:eastAsia="Aptos" w:cs="Aptos"/>
          <w:spacing w:val="19"/>
        </w:rPr>
        <w:t xml:space="preserve"> </w:t>
      </w:r>
      <w:r w:rsidRPr="1E8C975B" w:rsidR="5DC03F18">
        <w:rPr>
          <w:rFonts w:ascii="Aptos" w:hAnsi="Aptos" w:eastAsia="Aptos" w:cs="Aptos"/>
        </w:rPr>
        <w:t>am</w:t>
      </w:r>
      <w:r w:rsidRPr="1E8C975B" w:rsidR="5DC03F18">
        <w:rPr>
          <w:rFonts w:ascii="Aptos" w:hAnsi="Aptos" w:eastAsia="Aptos" w:cs="Aptos"/>
          <w:spacing w:val="19"/>
        </w:rPr>
        <w:t xml:space="preserve"> </w:t>
      </w:r>
      <w:r w:rsidRPr="1E8C975B" w:rsidR="5DC03F18">
        <w:rPr>
          <w:rFonts w:ascii="Aptos" w:hAnsi="Aptos" w:eastAsia="Aptos" w:cs="Aptos"/>
        </w:rPr>
        <w:t>the</w:t>
      </w:r>
      <w:r w:rsidRPr="1E8C975B" w:rsidR="5DC03F18">
        <w:rPr>
          <w:rFonts w:ascii="Aptos" w:hAnsi="Aptos" w:eastAsia="Aptos" w:cs="Aptos"/>
          <w:spacing w:val="18"/>
        </w:rPr>
        <w:t xml:space="preserve"> </w:t>
      </w:r>
      <w:r w:rsidRPr="1E8C975B" w:rsidR="5DC03F18">
        <w:rPr>
          <w:rFonts w:ascii="Aptos" w:hAnsi="Aptos" w:eastAsia="Aptos" w:cs="Aptos"/>
        </w:rPr>
        <w:t>identified</w:t>
      </w:r>
      <w:r w:rsidRPr="1E8C975B" w:rsidR="5DC03F18">
        <w:rPr>
          <w:rFonts w:ascii="Aptos" w:hAnsi="Aptos" w:eastAsia="Aptos" w:cs="Aptos"/>
          <w:spacing w:val="19"/>
        </w:rPr>
        <w:t xml:space="preserve"> </w:t>
      </w:r>
      <w:r w:rsidRPr="1E8C975B" w:rsidR="5DC03F18">
        <w:rPr>
          <w:rFonts w:ascii="Aptos" w:hAnsi="Aptos" w:eastAsia="Aptos" w:cs="Aptos"/>
        </w:rPr>
        <w:t>person,</w:t>
      </w:r>
      <w:r w:rsidRPr="1E8C975B" w:rsidR="5DC03F18">
        <w:rPr>
          <w:rFonts w:ascii="Aptos" w:hAnsi="Aptos" w:eastAsia="Aptos" w:cs="Aptos"/>
          <w:spacing w:val="17"/>
        </w:rPr>
        <w:t xml:space="preserve"> </w:t>
      </w:r>
      <w:r w:rsidRPr="1E8C975B" w:rsidR="5DC03F18">
        <w:rPr>
          <w:rFonts w:ascii="Aptos" w:hAnsi="Aptos" w:eastAsia="Aptos" w:cs="Aptos"/>
        </w:rPr>
        <w:t>I</w:t>
      </w:r>
      <w:r w:rsidRPr="1E8C975B" w:rsidR="5DC03F18">
        <w:rPr>
          <w:rFonts w:ascii="Aptos" w:hAnsi="Aptos" w:eastAsia="Aptos" w:cs="Aptos"/>
          <w:spacing w:val="20"/>
        </w:rPr>
        <w:t xml:space="preserve"> </w:t>
      </w:r>
      <w:r w:rsidRPr="1E8C975B" w:rsidR="5DC03F18">
        <w:rPr>
          <w:rFonts w:ascii="Aptos" w:hAnsi="Aptos" w:eastAsia="Aptos" w:cs="Aptos"/>
        </w:rPr>
        <w:t>will</w:t>
      </w:r>
      <w:r w:rsidRPr="1E8C975B" w:rsidR="5DC03F18">
        <w:rPr>
          <w:rFonts w:ascii="Aptos" w:hAnsi="Aptos" w:eastAsia="Aptos" w:cs="Aptos"/>
          <w:spacing w:val="19"/>
        </w:rPr>
        <w:t xml:space="preserve"> </w:t>
      </w:r>
      <w:r w:rsidRPr="1E8C975B" w:rsidR="5DC03F18">
        <w:rPr>
          <w:rFonts w:ascii="Aptos" w:hAnsi="Aptos" w:eastAsia="Aptos" w:cs="Aptos"/>
        </w:rPr>
        <w:t>stop</w:t>
      </w:r>
      <w:r w:rsidRPr="1E8C975B" w:rsidR="5DC03F18">
        <w:rPr>
          <w:rFonts w:ascii="Aptos" w:hAnsi="Aptos" w:eastAsia="Aptos" w:cs="Aptos"/>
          <w:spacing w:val="19"/>
        </w:rPr>
        <w:t xml:space="preserve"> </w:t>
      </w:r>
      <w:r w:rsidRPr="1E8C975B" w:rsidR="5DC03F18">
        <w:rPr>
          <w:rFonts w:ascii="Aptos" w:hAnsi="Aptos" w:eastAsia="Aptos" w:cs="Aptos"/>
        </w:rPr>
        <w:t>what</w:t>
      </w:r>
      <w:r w:rsidRPr="1E8C975B" w:rsidR="5DC03F18">
        <w:rPr>
          <w:rFonts w:ascii="Aptos" w:hAnsi="Aptos" w:eastAsia="Aptos" w:cs="Aptos"/>
          <w:spacing w:val="17"/>
        </w:rPr>
        <w:t xml:space="preserve"> </w:t>
      </w:r>
      <w:r w:rsidRPr="1E8C975B" w:rsidR="5DC03F18">
        <w:rPr>
          <w:rFonts w:ascii="Aptos" w:hAnsi="Aptos" w:eastAsia="Aptos" w:cs="Aptos"/>
        </w:rPr>
        <w:t>I</w:t>
      </w:r>
      <w:r w:rsidRPr="1E8C975B" w:rsidR="5DC03F18">
        <w:rPr>
          <w:rFonts w:ascii="Aptos" w:hAnsi="Aptos" w:eastAsia="Aptos" w:cs="Aptos"/>
          <w:spacing w:val="20"/>
        </w:rPr>
        <w:t xml:space="preserve"> </w:t>
      </w:r>
      <w:r w:rsidRPr="1E8C975B" w:rsidR="5DC03F18">
        <w:rPr>
          <w:rFonts w:ascii="Aptos" w:hAnsi="Aptos" w:eastAsia="Aptos" w:cs="Aptos"/>
        </w:rPr>
        <w:t>am</w:t>
      </w:r>
      <w:r w:rsidRPr="1E8C975B" w:rsidR="5DC03F18">
        <w:rPr>
          <w:rFonts w:ascii="Aptos" w:hAnsi="Aptos" w:eastAsia="Aptos" w:cs="Aptos"/>
          <w:spacing w:val="18"/>
        </w:rPr>
        <w:t xml:space="preserve"> </w:t>
      </w:r>
      <w:r w:rsidRPr="1E8C975B" w:rsidR="5DC03F18">
        <w:rPr>
          <w:rFonts w:ascii="Aptos" w:hAnsi="Aptos" w:eastAsia="Aptos" w:cs="Aptos"/>
        </w:rPr>
        <w:t>doing</w:t>
      </w:r>
      <w:r w:rsidRPr="1E8C975B" w:rsidR="5DC03F18">
        <w:rPr>
          <w:rFonts w:ascii="Aptos" w:hAnsi="Aptos" w:eastAsia="Aptos" w:cs="Aptos"/>
          <w:spacing w:val="20"/>
        </w:rPr>
        <w:t xml:space="preserve"> </w:t>
      </w:r>
      <w:r w:rsidRPr="1E8C975B" w:rsidR="5DC03F18">
        <w:rPr>
          <w:rFonts w:ascii="Aptos" w:hAnsi="Aptos" w:eastAsia="Aptos" w:cs="Aptos"/>
        </w:rPr>
        <w:t>to</w:t>
      </w:r>
      <w:r w:rsidRPr="1E8C975B" w:rsidR="5DC03F18">
        <w:rPr>
          <w:rFonts w:ascii="Aptos" w:hAnsi="Aptos" w:eastAsia="Aptos" w:cs="Aptos"/>
          <w:spacing w:val="18"/>
        </w:rPr>
        <w:t xml:space="preserve"> </w:t>
      </w:r>
      <w:r w:rsidRPr="1E8C975B" w:rsidR="5DC03F18">
        <w:rPr>
          <w:rFonts w:ascii="Aptos" w:hAnsi="Aptos" w:eastAsia="Aptos" w:cs="Aptos"/>
        </w:rPr>
        <w:t>help</w:t>
      </w:r>
      <w:r w:rsidRPr="1E8C975B" w:rsidR="5DC03F18">
        <w:rPr>
          <w:rFonts w:ascii="Aptos" w:hAnsi="Aptos" w:eastAsia="Aptos" w:cs="Aptos"/>
          <w:spacing w:val="20"/>
        </w:rPr>
        <w:t xml:space="preserve"> </w:t>
      </w:r>
      <w:r w:rsidRPr="1E8C975B" w:rsidR="5DC03F18">
        <w:rPr>
          <w:rFonts w:ascii="Aptos" w:hAnsi="Aptos" w:eastAsia="Aptos" w:cs="Aptos"/>
        </w:rPr>
        <w:t>you.</w:t>
      </w:r>
      <w:r w:rsidRPr="1E8C975B" w:rsidR="5DC03F18">
        <w:rPr>
          <w:rFonts w:ascii="Aptos" w:hAnsi="Aptos" w:eastAsia="Aptos" w:cs="Aptos"/>
          <w:spacing w:val="17"/>
        </w:rPr>
        <w:t xml:space="preserve"> </w:t>
      </w:r>
      <w:r w:rsidRPr="1E8C975B" w:rsidR="5DC03F18">
        <w:rPr>
          <w:rFonts w:ascii="Aptos" w:hAnsi="Aptos" w:eastAsia="Aptos" w:cs="Aptos"/>
        </w:rPr>
        <w:t>I</w:t>
      </w:r>
      <w:r w:rsidRPr="1E8C975B" w:rsidR="5DC03F18">
        <w:rPr>
          <w:rFonts w:ascii="Aptos" w:hAnsi="Aptos" w:eastAsia="Aptos" w:cs="Aptos"/>
          <w:spacing w:val="19"/>
        </w:rPr>
        <w:t xml:space="preserve"> </w:t>
      </w:r>
      <w:r w:rsidRPr="1E8C975B" w:rsidR="5DC03F18">
        <w:rPr>
          <w:rFonts w:ascii="Aptos" w:hAnsi="Aptos" w:eastAsia="Aptos" w:cs="Aptos"/>
        </w:rPr>
        <w:t>will</w:t>
      </w:r>
      <w:r w:rsidRPr="1E8C975B" w:rsidR="5DC03F18">
        <w:rPr>
          <w:rFonts w:ascii="Aptos" w:hAnsi="Aptos" w:eastAsia="Aptos" w:cs="Aptos"/>
          <w:spacing w:val="-58"/>
        </w:rPr>
        <w:t xml:space="preserve"> </w:t>
      </w:r>
      <w:r w:rsidRPr="1E8C975B" w:rsidR="5DC03F18">
        <w:rPr>
          <w:rFonts w:ascii="Aptos" w:hAnsi="Aptos" w:eastAsia="Aptos" w:cs="Aptos"/>
        </w:rPr>
        <w:t>avoid</w:t>
      </w:r>
      <w:r w:rsidRPr="1E8C975B" w:rsidR="5DC03F18">
        <w:rPr>
          <w:rFonts w:ascii="Aptos" w:hAnsi="Aptos" w:eastAsia="Aptos" w:cs="Aptos"/>
          <w:spacing w:val="-1"/>
        </w:rPr>
        <w:t xml:space="preserve"> </w:t>
      </w:r>
      <w:r w:rsidRPr="1E8C975B" w:rsidR="5DC03F18">
        <w:rPr>
          <w:rFonts w:ascii="Aptos" w:hAnsi="Aptos" w:eastAsia="Aptos" w:cs="Aptos"/>
        </w:rPr>
        <w:t>all unnecessary</w:t>
      </w:r>
      <w:r w:rsidRPr="1E8C975B" w:rsidR="5DC03F18">
        <w:rPr>
          <w:rFonts w:ascii="Aptos" w:hAnsi="Aptos" w:eastAsia="Aptos" w:cs="Aptos"/>
          <w:spacing w:val="-2"/>
        </w:rPr>
        <w:t xml:space="preserve"> </w:t>
      </w:r>
      <w:r w:rsidRPr="1E8C975B" w:rsidR="5DC03F18">
        <w:rPr>
          <w:rFonts w:ascii="Aptos" w:hAnsi="Aptos" w:eastAsia="Aptos" w:cs="Aptos"/>
        </w:rPr>
        <w:t>delays.</w:t>
      </w:r>
    </w:p>
    <w:p w:rsidRPr="003B2F07" w:rsidR="00ED4E8D" w:rsidP="1E8C975B" w:rsidRDefault="00014555" w14:paraId="5436C4B4" w14:textId="77777777">
      <w:pPr>
        <w:pStyle w:val="ListParagraph"/>
        <w:numPr>
          <w:ilvl w:val="0"/>
          <w:numId w:val="1"/>
        </w:numPr>
        <w:tabs>
          <w:tab w:val="left" w:pos="2063"/>
          <w:tab w:val="left" w:pos="2064"/>
        </w:tabs>
        <w:spacing w:before="5" w:line="273" w:lineRule="auto"/>
        <w:ind w:right="781"/>
        <w:rPr>
          <w:rFonts w:ascii="Aptos" w:hAnsi="Aptos" w:eastAsia="Aptos" w:cs="Aptos"/>
        </w:rPr>
      </w:pPr>
      <w:r w:rsidRPr="1E8C975B" w:rsidR="5DC03F18">
        <w:rPr>
          <w:rFonts w:ascii="Aptos" w:hAnsi="Aptos" w:eastAsia="Aptos" w:cs="Aptos"/>
          <w:spacing w:val="-1"/>
        </w:rPr>
        <w:t>When</w:t>
      </w:r>
      <w:r w:rsidRPr="1E8C975B" w:rsidR="5DC03F18">
        <w:rPr>
          <w:rFonts w:ascii="Aptos" w:hAnsi="Aptos" w:eastAsia="Aptos" w:cs="Aptos"/>
          <w:spacing w:val="-14"/>
        </w:rPr>
        <w:t xml:space="preserve"> </w:t>
      </w:r>
      <w:r w:rsidRPr="1E8C975B" w:rsidR="5DC03F18">
        <w:rPr>
          <w:rFonts w:ascii="Aptos" w:hAnsi="Aptos" w:eastAsia="Aptos" w:cs="Aptos"/>
          <w:spacing w:val="-1"/>
        </w:rPr>
        <w:t>you</w:t>
      </w:r>
      <w:r w:rsidRPr="1E8C975B" w:rsidR="5DC03F18">
        <w:rPr>
          <w:rFonts w:ascii="Aptos" w:hAnsi="Aptos" w:eastAsia="Aptos" w:cs="Aptos"/>
          <w:spacing w:val="-14"/>
        </w:rPr>
        <w:t xml:space="preserve"> </w:t>
      </w:r>
      <w:r w:rsidRPr="1E8C975B" w:rsidR="5DC03F18">
        <w:rPr>
          <w:rFonts w:ascii="Aptos" w:hAnsi="Aptos" w:eastAsia="Aptos" w:cs="Aptos"/>
          <w:spacing w:val="-1"/>
        </w:rPr>
        <w:t>use</w:t>
      </w:r>
      <w:r w:rsidRPr="1E8C975B" w:rsidR="5DC03F18">
        <w:rPr>
          <w:rFonts w:ascii="Aptos" w:hAnsi="Aptos" w:eastAsia="Aptos" w:cs="Aptos"/>
          <w:spacing w:val="-14"/>
        </w:rPr>
        <w:t xml:space="preserve"> </w:t>
      </w:r>
      <w:r w:rsidRPr="1E8C975B" w:rsidR="5DC03F18">
        <w:rPr>
          <w:rFonts w:ascii="Aptos" w:hAnsi="Aptos" w:eastAsia="Aptos" w:cs="Aptos"/>
          <w:spacing w:val="-1"/>
        </w:rPr>
        <w:t>our</w:t>
      </w:r>
      <w:r w:rsidRPr="1E8C975B" w:rsidR="5DC03F18">
        <w:rPr>
          <w:rFonts w:ascii="Aptos" w:hAnsi="Aptos" w:eastAsia="Aptos" w:cs="Aptos"/>
          <w:spacing w:val="-13"/>
        </w:rPr>
        <w:t xml:space="preserve"> </w:t>
      </w:r>
      <w:r w:rsidRPr="1E8C975B" w:rsidR="5DC03F18">
        <w:rPr>
          <w:rFonts w:ascii="Aptos" w:hAnsi="Aptos" w:eastAsia="Aptos" w:cs="Aptos"/>
          <w:spacing w:val="-1"/>
        </w:rPr>
        <w:t>agreed</w:t>
      </w:r>
      <w:r w:rsidRPr="1E8C975B" w:rsidR="5DC03F18">
        <w:rPr>
          <w:rFonts w:ascii="Aptos" w:hAnsi="Aptos" w:eastAsia="Aptos" w:cs="Aptos"/>
          <w:spacing w:val="-14"/>
        </w:rPr>
        <w:t xml:space="preserve"> </w:t>
      </w:r>
      <w:r w:rsidRPr="1E8C975B" w:rsidR="5DC03F18">
        <w:rPr>
          <w:rFonts w:ascii="Aptos" w:hAnsi="Aptos" w:eastAsia="Aptos" w:cs="Aptos"/>
        </w:rPr>
        <w:t>emergency</w:t>
      </w:r>
      <w:r w:rsidRPr="1E8C975B" w:rsidR="5DC03F18">
        <w:rPr>
          <w:rFonts w:ascii="Aptos" w:hAnsi="Aptos" w:eastAsia="Aptos" w:cs="Aptos"/>
          <w:spacing w:val="-16"/>
        </w:rPr>
        <w:t xml:space="preserve"> </w:t>
      </w:r>
      <w:r w:rsidRPr="1E8C975B" w:rsidR="5DC03F18">
        <w:rPr>
          <w:rFonts w:ascii="Aptos" w:hAnsi="Aptos" w:eastAsia="Aptos" w:cs="Aptos"/>
        </w:rPr>
        <w:t>signal,</w:t>
      </w:r>
      <w:r w:rsidRPr="1E8C975B" w:rsidR="5DC03F18">
        <w:rPr>
          <w:rFonts w:ascii="Aptos" w:hAnsi="Aptos" w:eastAsia="Aptos" w:cs="Aptos"/>
          <w:spacing w:val="-14"/>
        </w:rPr>
        <w:t xml:space="preserve"> </w:t>
      </w:r>
      <w:r w:rsidRPr="1E8C975B" w:rsidR="5DC03F18">
        <w:rPr>
          <w:rFonts w:ascii="Aptos" w:hAnsi="Aptos" w:eastAsia="Aptos" w:cs="Aptos"/>
        </w:rPr>
        <w:t>I</w:t>
      </w:r>
      <w:r w:rsidRPr="1E8C975B" w:rsidR="5DC03F18">
        <w:rPr>
          <w:rFonts w:ascii="Aptos" w:hAnsi="Aptos" w:eastAsia="Aptos" w:cs="Aptos"/>
          <w:spacing w:val="-13"/>
        </w:rPr>
        <w:t xml:space="preserve"> </w:t>
      </w:r>
      <w:r w:rsidRPr="1E8C975B" w:rsidR="5DC03F18">
        <w:rPr>
          <w:rFonts w:ascii="Aptos" w:hAnsi="Aptos" w:eastAsia="Aptos" w:cs="Aptos"/>
        </w:rPr>
        <w:t>will</w:t>
      </w:r>
      <w:r w:rsidRPr="1E8C975B" w:rsidR="5DC03F18">
        <w:rPr>
          <w:rFonts w:ascii="Aptos" w:hAnsi="Aptos" w:eastAsia="Aptos" w:cs="Aptos"/>
          <w:spacing w:val="-15"/>
        </w:rPr>
        <w:t xml:space="preserve"> </w:t>
      </w:r>
      <w:r w:rsidRPr="1E8C975B" w:rsidR="5DC03F18">
        <w:rPr>
          <w:rFonts w:ascii="Aptos" w:hAnsi="Aptos" w:eastAsia="Aptos" w:cs="Aptos"/>
        </w:rPr>
        <w:t>stop</w:t>
      </w:r>
      <w:r w:rsidRPr="1E8C975B" w:rsidR="5DC03F18">
        <w:rPr>
          <w:rFonts w:ascii="Aptos" w:hAnsi="Aptos" w:eastAsia="Aptos" w:cs="Aptos"/>
          <w:spacing w:val="-14"/>
        </w:rPr>
        <w:t xml:space="preserve"> </w:t>
      </w:r>
      <w:r w:rsidRPr="1E8C975B" w:rsidR="5DC03F18">
        <w:rPr>
          <w:rFonts w:ascii="Aptos" w:hAnsi="Aptos" w:eastAsia="Aptos" w:cs="Aptos"/>
        </w:rPr>
        <w:t>what</w:t>
      </w:r>
      <w:r w:rsidRPr="1E8C975B" w:rsidR="5DC03F18">
        <w:rPr>
          <w:rFonts w:ascii="Aptos" w:hAnsi="Aptos" w:eastAsia="Aptos" w:cs="Aptos"/>
          <w:spacing w:val="-13"/>
        </w:rPr>
        <w:t xml:space="preserve"> </w:t>
      </w:r>
      <w:r w:rsidRPr="1E8C975B" w:rsidR="5DC03F18">
        <w:rPr>
          <w:rFonts w:ascii="Aptos" w:hAnsi="Aptos" w:eastAsia="Aptos" w:cs="Aptos"/>
        </w:rPr>
        <w:t>I</w:t>
      </w:r>
      <w:r w:rsidRPr="1E8C975B" w:rsidR="5DC03F18">
        <w:rPr>
          <w:rFonts w:ascii="Aptos" w:hAnsi="Aptos" w:eastAsia="Aptos" w:cs="Aptos"/>
          <w:spacing w:val="-13"/>
        </w:rPr>
        <w:t xml:space="preserve"> </w:t>
      </w:r>
      <w:r w:rsidRPr="1E8C975B" w:rsidR="5DC03F18">
        <w:rPr>
          <w:rFonts w:ascii="Aptos" w:hAnsi="Aptos" w:eastAsia="Aptos" w:cs="Aptos"/>
        </w:rPr>
        <w:t>am</w:t>
      </w:r>
      <w:r w:rsidRPr="1E8C975B" w:rsidR="5DC03F18">
        <w:rPr>
          <w:rFonts w:ascii="Aptos" w:hAnsi="Aptos" w:eastAsia="Aptos" w:cs="Aptos"/>
          <w:spacing w:val="-12"/>
        </w:rPr>
        <w:t xml:space="preserve"> </w:t>
      </w:r>
      <w:r w:rsidRPr="1E8C975B" w:rsidR="5DC03F18">
        <w:rPr>
          <w:rFonts w:ascii="Aptos" w:hAnsi="Aptos" w:eastAsia="Aptos" w:cs="Aptos"/>
        </w:rPr>
        <w:t>doing</w:t>
      </w:r>
      <w:r w:rsidRPr="1E8C975B" w:rsidR="5DC03F18">
        <w:rPr>
          <w:rFonts w:ascii="Aptos" w:hAnsi="Aptos" w:eastAsia="Aptos" w:cs="Aptos"/>
          <w:spacing w:val="-12"/>
        </w:rPr>
        <w:t xml:space="preserve"> </w:t>
      </w:r>
      <w:r w:rsidRPr="1E8C975B" w:rsidR="5DC03F18">
        <w:rPr>
          <w:rFonts w:ascii="Aptos" w:hAnsi="Aptos" w:eastAsia="Aptos" w:cs="Aptos"/>
        </w:rPr>
        <w:t>and</w:t>
      </w:r>
      <w:r w:rsidRPr="1E8C975B" w:rsidR="5DC03F18">
        <w:rPr>
          <w:rFonts w:ascii="Aptos" w:hAnsi="Aptos" w:eastAsia="Aptos" w:cs="Aptos"/>
          <w:spacing w:val="-16"/>
        </w:rPr>
        <w:t xml:space="preserve"> </w:t>
      </w:r>
      <w:r w:rsidRPr="1E8C975B" w:rsidR="5DC03F18">
        <w:rPr>
          <w:rFonts w:ascii="Aptos" w:hAnsi="Aptos" w:eastAsia="Aptos" w:cs="Aptos"/>
        </w:rPr>
        <w:t>come</w:t>
      </w:r>
      <w:r w:rsidRPr="1E8C975B" w:rsidR="5DC03F18">
        <w:rPr>
          <w:rFonts w:ascii="Aptos" w:hAnsi="Aptos" w:eastAsia="Aptos" w:cs="Aptos"/>
          <w:spacing w:val="-58"/>
        </w:rPr>
        <w:t xml:space="preserve"> </w:t>
      </w:r>
      <w:r w:rsidRPr="1E8C975B" w:rsidR="5DC03F18">
        <w:rPr>
          <w:rFonts w:ascii="Aptos" w:hAnsi="Aptos" w:eastAsia="Aptos" w:cs="Aptos"/>
        </w:rPr>
        <w:t>and help.</w:t>
      </w:r>
    </w:p>
    <w:p w:rsidRPr="003B2F07" w:rsidR="00ED4E8D" w:rsidP="1E8C975B" w:rsidRDefault="00014555" w14:paraId="54251790" w14:textId="77777777">
      <w:pPr>
        <w:pStyle w:val="ListParagraph"/>
        <w:numPr>
          <w:ilvl w:val="0"/>
          <w:numId w:val="1"/>
        </w:numPr>
        <w:tabs>
          <w:tab w:val="left" w:pos="2063"/>
          <w:tab w:val="left" w:pos="2064"/>
        </w:tabs>
        <w:spacing w:before="2"/>
        <w:ind w:hanging="361"/>
        <w:rPr>
          <w:rFonts w:ascii="Aptos" w:hAnsi="Aptos" w:eastAsia="Aptos" w:cs="Aptos"/>
        </w:rPr>
      </w:pPr>
      <w:r w:rsidRPr="1E8C975B" w:rsidR="5DC03F18">
        <w:rPr>
          <w:rFonts w:ascii="Aptos" w:hAnsi="Aptos" w:eastAsia="Aptos" w:cs="Aptos"/>
        </w:rPr>
        <w:t>I will</w:t>
      </w:r>
      <w:r w:rsidRPr="1E8C975B" w:rsidR="5DC03F18">
        <w:rPr>
          <w:rFonts w:ascii="Aptos" w:hAnsi="Aptos" w:eastAsia="Aptos" w:cs="Aptos"/>
          <w:spacing w:val="-1"/>
        </w:rPr>
        <w:t xml:space="preserve"> </w:t>
      </w:r>
      <w:r w:rsidRPr="1E8C975B" w:rsidR="5DC03F18">
        <w:rPr>
          <w:rFonts w:ascii="Aptos" w:hAnsi="Aptos" w:eastAsia="Aptos" w:cs="Aptos"/>
        </w:rPr>
        <w:t>treat you</w:t>
      </w:r>
      <w:r w:rsidRPr="1E8C975B" w:rsidR="5DC03F18">
        <w:rPr>
          <w:rFonts w:ascii="Aptos" w:hAnsi="Aptos" w:eastAsia="Aptos" w:cs="Aptos"/>
          <w:spacing w:val="-1"/>
        </w:rPr>
        <w:t xml:space="preserve"> </w:t>
      </w:r>
      <w:r w:rsidRPr="1E8C975B" w:rsidR="5DC03F18">
        <w:rPr>
          <w:rFonts w:ascii="Aptos" w:hAnsi="Aptos" w:eastAsia="Aptos" w:cs="Aptos"/>
        </w:rPr>
        <w:t>with</w:t>
      </w:r>
      <w:r w:rsidRPr="1E8C975B" w:rsidR="5DC03F18">
        <w:rPr>
          <w:rFonts w:ascii="Aptos" w:hAnsi="Aptos" w:eastAsia="Aptos" w:cs="Aptos"/>
          <w:spacing w:val="-2"/>
        </w:rPr>
        <w:t xml:space="preserve"> </w:t>
      </w:r>
      <w:r w:rsidRPr="1E8C975B" w:rsidR="5DC03F18">
        <w:rPr>
          <w:rFonts w:ascii="Aptos" w:hAnsi="Aptos" w:eastAsia="Aptos" w:cs="Aptos"/>
        </w:rPr>
        <w:t>respect</w:t>
      </w:r>
      <w:r w:rsidRPr="1E8C975B" w:rsidR="5DC03F18">
        <w:rPr>
          <w:rFonts w:ascii="Aptos" w:hAnsi="Aptos" w:eastAsia="Aptos" w:cs="Aptos"/>
          <w:spacing w:val="1"/>
        </w:rPr>
        <w:t xml:space="preserve"> </w:t>
      </w:r>
      <w:r w:rsidRPr="1E8C975B" w:rsidR="5DC03F18">
        <w:rPr>
          <w:rFonts w:ascii="Aptos" w:hAnsi="Aptos" w:eastAsia="Aptos" w:cs="Aptos"/>
        </w:rPr>
        <w:t>and</w:t>
      </w:r>
      <w:r w:rsidRPr="1E8C975B" w:rsidR="5DC03F18">
        <w:rPr>
          <w:rFonts w:ascii="Aptos" w:hAnsi="Aptos" w:eastAsia="Aptos" w:cs="Aptos"/>
          <w:spacing w:val="-4"/>
        </w:rPr>
        <w:t xml:space="preserve"> </w:t>
      </w:r>
      <w:bookmarkStart w:name="_Int_aayEJzuv" w:id="22"/>
      <w:r w:rsidRPr="1E8C975B" w:rsidR="5DC03F18">
        <w:rPr>
          <w:rFonts w:ascii="Aptos" w:hAnsi="Aptos" w:eastAsia="Aptos" w:cs="Aptos"/>
        </w:rPr>
        <w:t>ensure</w:t>
      </w:r>
      <w:r w:rsidRPr="1E8C975B" w:rsidR="5DC03F18">
        <w:rPr>
          <w:rFonts w:ascii="Aptos" w:hAnsi="Aptos" w:eastAsia="Aptos" w:cs="Aptos"/>
          <w:spacing w:val="-3"/>
        </w:rPr>
        <w:t xml:space="preserve"> </w:t>
      </w:r>
      <w:r w:rsidRPr="1E8C975B" w:rsidR="5DC03F18">
        <w:rPr>
          <w:rFonts w:ascii="Aptos" w:hAnsi="Aptos" w:eastAsia="Aptos" w:cs="Aptos"/>
        </w:rPr>
        <w:t>privacy</w:t>
      </w:r>
      <w:r w:rsidRPr="1E8C975B" w:rsidR="5DC03F18">
        <w:rPr>
          <w:rFonts w:ascii="Aptos" w:hAnsi="Aptos" w:eastAsia="Aptos" w:cs="Aptos"/>
          <w:spacing w:val="-3"/>
        </w:rPr>
        <w:t xml:space="preserve"> </w:t>
      </w:r>
      <w:r w:rsidRPr="1E8C975B" w:rsidR="5DC03F18">
        <w:rPr>
          <w:rFonts w:ascii="Aptos" w:hAnsi="Aptos" w:eastAsia="Aptos" w:cs="Aptos"/>
        </w:rPr>
        <w:t>and</w:t>
      </w:r>
      <w:r w:rsidRPr="1E8C975B" w:rsidR="5DC03F18">
        <w:rPr>
          <w:rFonts w:ascii="Aptos" w:hAnsi="Aptos" w:eastAsia="Aptos" w:cs="Aptos"/>
          <w:spacing w:val="-2"/>
        </w:rPr>
        <w:t xml:space="preserve"> </w:t>
      </w:r>
      <w:r w:rsidRPr="1E8C975B" w:rsidR="5DC03F18">
        <w:rPr>
          <w:rFonts w:ascii="Aptos" w:hAnsi="Aptos" w:eastAsia="Aptos" w:cs="Aptos"/>
        </w:rPr>
        <w:t>dignity</w:t>
      </w:r>
      <w:r w:rsidRPr="1E8C975B" w:rsidR="5DC03F18">
        <w:rPr>
          <w:rFonts w:ascii="Aptos" w:hAnsi="Aptos" w:eastAsia="Aptos" w:cs="Aptos"/>
          <w:spacing w:val="-3"/>
        </w:rPr>
        <w:t xml:space="preserve"> </w:t>
      </w:r>
      <w:r w:rsidRPr="1E8C975B" w:rsidR="5DC03F18">
        <w:rPr>
          <w:rFonts w:ascii="Aptos" w:hAnsi="Aptos" w:eastAsia="Aptos" w:cs="Aptos"/>
        </w:rPr>
        <w:t>at all</w:t>
      </w:r>
      <w:r w:rsidRPr="1E8C975B" w:rsidR="5DC03F18">
        <w:rPr>
          <w:rFonts w:ascii="Aptos" w:hAnsi="Aptos" w:eastAsia="Aptos" w:cs="Aptos"/>
          <w:spacing w:val="-1"/>
        </w:rPr>
        <w:t xml:space="preserve"> </w:t>
      </w:r>
      <w:r w:rsidRPr="1E8C975B" w:rsidR="5DC03F18">
        <w:rPr>
          <w:rFonts w:ascii="Aptos" w:hAnsi="Aptos" w:eastAsia="Aptos" w:cs="Aptos"/>
        </w:rPr>
        <w:t>times</w:t>
      </w:r>
      <w:bookmarkEnd w:id="22"/>
      <w:r w:rsidRPr="1E8C975B" w:rsidR="5DC03F18">
        <w:rPr>
          <w:rFonts w:ascii="Aptos" w:hAnsi="Aptos" w:eastAsia="Aptos" w:cs="Aptos"/>
        </w:rPr>
        <w:t>.</w:t>
      </w:r>
    </w:p>
    <w:p w:rsidRPr="003B2F07" w:rsidR="00ED4E8D" w:rsidP="1E8C975B" w:rsidRDefault="00014555" w14:paraId="2E05D7EA" w14:textId="77777777">
      <w:pPr>
        <w:pStyle w:val="ListParagraph"/>
        <w:numPr>
          <w:ilvl w:val="0"/>
          <w:numId w:val="1"/>
        </w:numPr>
        <w:tabs>
          <w:tab w:val="left" w:pos="2063"/>
          <w:tab w:val="left" w:pos="2064"/>
        </w:tabs>
        <w:spacing w:before="36"/>
        <w:ind w:hanging="361"/>
        <w:rPr>
          <w:rFonts w:ascii="Aptos" w:hAnsi="Aptos" w:eastAsia="Aptos" w:cs="Aptos"/>
        </w:rPr>
      </w:pPr>
      <w:r w:rsidRPr="1E8C975B" w:rsidR="5DC03F18">
        <w:rPr>
          <w:rFonts w:ascii="Aptos" w:hAnsi="Aptos" w:eastAsia="Aptos" w:cs="Aptos"/>
        </w:rPr>
        <w:t>I</w:t>
      </w:r>
      <w:r w:rsidRPr="1E8C975B" w:rsidR="5DC03F18">
        <w:rPr>
          <w:rFonts w:ascii="Aptos" w:hAnsi="Aptos" w:eastAsia="Aptos" w:cs="Aptos"/>
          <w:spacing w:val="-1"/>
        </w:rPr>
        <w:t xml:space="preserve"> </w:t>
      </w:r>
      <w:r w:rsidRPr="1E8C975B" w:rsidR="5DC03F18">
        <w:rPr>
          <w:rFonts w:ascii="Aptos" w:hAnsi="Aptos" w:eastAsia="Aptos" w:cs="Aptos"/>
        </w:rPr>
        <w:t>will</w:t>
      </w:r>
      <w:r w:rsidRPr="1E8C975B" w:rsidR="5DC03F18">
        <w:rPr>
          <w:rFonts w:ascii="Aptos" w:hAnsi="Aptos" w:eastAsia="Aptos" w:cs="Aptos"/>
          <w:spacing w:val="-2"/>
        </w:rPr>
        <w:t xml:space="preserve"> </w:t>
      </w:r>
      <w:r w:rsidRPr="1E8C975B" w:rsidR="5DC03F18">
        <w:rPr>
          <w:rFonts w:ascii="Aptos" w:hAnsi="Aptos" w:eastAsia="Aptos" w:cs="Aptos"/>
        </w:rPr>
        <w:t>ask permission</w:t>
      </w:r>
      <w:r w:rsidRPr="1E8C975B" w:rsidR="5DC03F18">
        <w:rPr>
          <w:rFonts w:ascii="Aptos" w:hAnsi="Aptos" w:eastAsia="Aptos" w:cs="Aptos"/>
          <w:spacing w:val="-2"/>
        </w:rPr>
        <w:t xml:space="preserve"> </w:t>
      </w:r>
      <w:r w:rsidRPr="1E8C975B" w:rsidR="5DC03F18">
        <w:rPr>
          <w:rFonts w:ascii="Aptos" w:hAnsi="Aptos" w:eastAsia="Aptos" w:cs="Aptos"/>
        </w:rPr>
        <w:t>before</w:t>
      </w:r>
      <w:r w:rsidRPr="1E8C975B" w:rsidR="5DC03F18">
        <w:rPr>
          <w:rFonts w:ascii="Aptos" w:hAnsi="Aptos" w:eastAsia="Aptos" w:cs="Aptos"/>
          <w:spacing w:val="-4"/>
        </w:rPr>
        <w:t xml:space="preserve"> </w:t>
      </w:r>
      <w:r w:rsidRPr="1E8C975B" w:rsidR="5DC03F18">
        <w:rPr>
          <w:rFonts w:ascii="Aptos" w:hAnsi="Aptos" w:eastAsia="Aptos" w:cs="Aptos"/>
        </w:rPr>
        <w:t>touching</w:t>
      </w:r>
      <w:r w:rsidRPr="1E8C975B" w:rsidR="5DC03F18">
        <w:rPr>
          <w:rFonts w:ascii="Aptos" w:hAnsi="Aptos" w:eastAsia="Aptos" w:cs="Aptos"/>
          <w:spacing w:val="-2"/>
        </w:rPr>
        <w:t xml:space="preserve"> </w:t>
      </w:r>
      <w:r w:rsidRPr="1E8C975B" w:rsidR="5DC03F18">
        <w:rPr>
          <w:rFonts w:ascii="Aptos" w:hAnsi="Aptos" w:eastAsia="Aptos" w:cs="Aptos"/>
        </w:rPr>
        <w:t>you</w:t>
      </w:r>
      <w:r w:rsidRPr="1E8C975B" w:rsidR="5DC03F18">
        <w:rPr>
          <w:rFonts w:ascii="Aptos" w:hAnsi="Aptos" w:eastAsia="Aptos" w:cs="Aptos"/>
          <w:spacing w:val="-2"/>
        </w:rPr>
        <w:t xml:space="preserve"> </w:t>
      </w:r>
      <w:r w:rsidRPr="1E8C975B" w:rsidR="5DC03F18">
        <w:rPr>
          <w:rFonts w:ascii="Aptos" w:hAnsi="Aptos" w:eastAsia="Aptos" w:cs="Aptos"/>
        </w:rPr>
        <w:t>or</w:t>
      </w:r>
      <w:r w:rsidRPr="1E8C975B" w:rsidR="5DC03F18">
        <w:rPr>
          <w:rFonts w:ascii="Aptos" w:hAnsi="Aptos" w:eastAsia="Aptos" w:cs="Aptos"/>
          <w:spacing w:val="-3"/>
        </w:rPr>
        <w:t xml:space="preserve"> </w:t>
      </w:r>
      <w:bookmarkStart w:name="_Int_vVMtAF8U" w:id="23"/>
      <w:r w:rsidRPr="1E8C975B" w:rsidR="5DC03F18">
        <w:rPr>
          <w:rFonts w:ascii="Aptos" w:hAnsi="Aptos" w:eastAsia="Aptos" w:cs="Aptos"/>
        </w:rPr>
        <w:t>your</w:t>
      </w:r>
      <w:bookmarkEnd w:id="23"/>
      <w:r w:rsidRPr="1E8C975B" w:rsidR="5DC03F18">
        <w:rPr>
          <w:rFonts w:ascii="Aptos" w:hAnsi="Aptos" w:eastAsia="Aptos" w:cs="Aptos"/>
          <w:spacing w:val="-1"/>
        </w:rPr>
        <w:t xml:space="preserve"> </w:t>
      </w:r>
      <w:r w:rsidRPr="1E8C975B" w:rsidR="5DC03F18">
        <w:rPr>
          <w:rFonts w:ascii="Aptos" w:hAnsi="Aptos" w:eastAsia="Aptos" w:cs="Aptos"/>
        </w:rPr>
        <w:t>clothing.</w:t>
      </w:r>
    </w:p>
    <w:p w:rsidRPr="003B2F07" w:rsidR="00ED4E8D" w:rsidP="1E8C975B" w:rsidRDefault="00014555" w14:paraId="3138F55D" w14:textId="77777777">
      <w:pPr>
        <w:pStyle w:val="ListParagraph"/>
        <w:numPr>
          <w:ilvl w:val="0"/>
          <w:numId w:val="1"/>
        </w:numPr>
        <w:tabs>
          <w:tab w:val="left" w:pos="2063"/>
          <w:tab w:val="left" w:pos="2064"/>
        </w:tabs>
        <w:spacing w:before="37" w:line="271" w:lineRule="auto"/>
        <w:ind w:right="780"/>
        <w:rPr>
          <w:rFonts w:ascii="Aptos" w:hAnsi="Aptos" w:eastAsia="Aptos" w:cs="Aptos"/>
        </w:rPr>
      </w:pPr>
      <w:r w:rsidRPr="1E8C975B" w:rsidR="5DC03F18">
        <w:rPr>
          <w:rFonts w:ascii="Aptos" w:hAnsi="Aptos" w:eastAsia="Aptos" w:cs="Aptos"/>
        </w:rPr>
        <w:t>I</w:t>
      </w:r>
      <w:r w:rsidRPr="1E8C975B" w:rsidR="5DC03F18">
        <w:rPr>
          <w:rFonts w:ascii="Aptos" w:hAnsi="Aptos" w:eastAsia="Aptos" w:cs="Aptos"/>
          <w:spacing w:val="9"/>
        </w:rPr>
        <w:t xml:space="preserve"> </w:t>
      </w:r>
      <w:r w:rsidRPr="1E8C975B" w:rsidR="5DC03F18">
        <w:rPr>
          <w:rFonts w:ascii="Aptos" w:hAnsi="Aptos" w:eastAsia="Aptos" w:cs="Aptos"/>
        </w:rPr>
        <w:t>will</w:t>
      </w:r>
      <w:r w:rsidRPr="1E8C975B" w:rsidR="5DC03F18">
        <w:rPr>
          <w:rFonts w:ascii="Aptos" w:hAnsi="Aptos" w:eastAsia="Aptos" w:cs="Aptos"/>
          <w:spacing w:val="8"/>
        </w:rPr>
        <w:t xml:space="preserve"> </w:t>
      </w:r>
      <w:r w:rsidRPr="1E8C975B" w:rsidR="5DC03F18">
        <w:rPr>
          <w:rFonts w:ascii="Aptos" w:hAnsi="Aptos" w:eastAsia="Aptos" w:cs="Aptos"/>
        </w:rPr>
        <w:t>check</w:t>
      </w:r>
      <w:r w:rsidRPr="1E8C975B" w:rsidR="5DC03F18">
        <w:rPr>
          <w:rFonts w:ascii="Aptos" w:hAnsi="Aptos" w:eastAsia="Aptos" w:cs="Aptos"/>
          <w:spacing w:val="8"/>
        </w:rPr>
        <w:t xml:space="preserve"> </w:t>
      </w:r>
      <w:r w:rsidRPr="1E8C975B" w:rsidR="5DC03F18">
        <w:rPr>
          <w:rFonts w:ascii="Aptos" w:hAnsi="Aptos" w:eastAsia="Aptos" w:cs="Aptos"/>
        </w:rPr>
        <w:t>that</w:t>
      </w:r>
      <w:r w:rsidRPr="1E8C975B" w:rsidR="5DC03F18">
        <w:rPr>
          <w:rFonts w:ascii="Aptos" w:hAnsi="Aptos" w:eastAsia="Aptos" w:cs="Aptos"/>
          <w:spacing w:val="7"/>
        </w:rPr>
        <w:t xml:space="preserve"> </w:t>
      </w:r>
      <w:r w:rsidRPr="1E8C975B" w:rsidR="5DC03F18">
        <w:rPr>
          <w:rFonts w:ascii="Aptos" w:hAnsi="Aptos" w:eastAsia="Aptos" w:cs="Aptos"/>
        </w:rPr>
        <w:t>you</w:t>
      </w:r>
      <w:r w:rsidRPr="1E8C975B" w:rsidR="5DC03F18">
        <w:rPr>
          <w:rFonts w:ascii="Aptos" w:hAnsi="Aptos" w:eastAsia="Aptos" w:cs="Aptos"/>
          <w:spacing w:val="7"/>
        </w:rPr>
        <w:t xml:space="preserve"> </w:t>
      </w:r>
      <w:r w:rsidRPr="1E8C975B" w:rsidR="5DC03F18">
        <w:rPr>
          <w:rFonts w:ascii="Aptos" w:hAnsi="Aptos" w:eastAsia="Aptos" w:cs="Aptos"/>
        </w:rPr>
        <w:t>are</w:t>
      </w:r>
      <w:r w:rsidRPr="1E8C975B" w:rsidR="5DC03F18">
        <w:rPr>
          <w:rFonts w:ascii="Aptos" w:hAnsi="Aptos" w:eastAsia="Aptos" w:cs="Aptos"/>
          <w:spacing w:val="8"/>
        </w:rPr>
        <w:t xml:space="preserve"> </w:t>
      </w:r>
      <w:r w:rsidRPr="1E8C975B" w:rsidR="5DC03F18">
        <w:rPr>
          <w:rFonts w:ascii="Aptos" w:hAnsi="Aptos" w:eastAsia="Aptos" w:cs="Aptos"/>
        </w:rPr>
        <w:t>as</w:t>
      </w:r>
      <w:r w:rsidRPr="1E8C975B" w:rsidR="5DC03F18">
        <w:rPr>
          <w:rFonts w:ascii="Aptos" w:hAnsi="Aptos" w:eastAsia="Aptos" w:cs="Aptos"/>
          <w:spacing w:val="5"/>
        </w:rPr>
        <w:t xml:space="preserve"> </w:t>
      </w:r>
      <w:r w:rsidRPr="1E8C975B" w:rsidR="5DC03F18">
        <w:rPr>
          <w:rFonts w:ascii="Aptos" w:hAnsi="Aptos" w:eastAsia="Aptos" w:cs="Aptos"/>
        </w:rPr>
        <w:t>comfortable</w:t>
      </w:r>
      <w:r w:rsidRPr="1E8C975B" w:rsidR="5DC03F18">
        <w:rPr>
          <w:rFonts w:ascii="Aptos" w:hAnsi="Aptos" w:eastAsia="Aptos" w:cs="Aptos"/>
          <w:spacing w:val="8"/>
        </w:rPr>
        <w:t xml:space="preserve"> </w:t>
      </w:r>
      <w:r w:rsidRPr="1E8C975B" w:rsidR="5DC03F18">
        <w:rPr>
          <w:rFonts w:ascii="Aptos" w:hAnsi="Aptos" w:eastAsia="Aptos" w:cs="Aptos"/>
        </w:rPr>
        <w:t>as</w:t>
      </w:r>
      <w:r w:rsidRPr="1E8C975B" w:rsidR="5DC03F18">
        <w:rPr>
          <w:rFonts w:ascii="Aptos" w:hAnsi="Aptos" w:eastAsia="Aptos" w:cs="Aptos"/>
          <w:spacing w:val="5"/>
        </w:rPr>
        <w:t xml:space="preserve"> </w:t>
      </w:r>
      <w:r w:rsidRPr="1E8C975B" w:rsidR="5DC03F18">
        <w:rPr>
          <w:rFonts w:ascii="Aptos" w:hAnsi="Aptos" w:eastAsia="Aptos" w:cs="Aptos"/>
        </w:rPr>
        <w:t>possible,</w:t>
      </w:r>
      <w:r w:rsidRPr="1E8C975B" w:rsidR="5DC03F18">
        <w:rPr>
          <w:rFonts w:ascii="Aptos" w:hAnsi="Aptos" w:eastAsia="Aptos" w:cs="Aptos"/>
          <w:spacing w:val="9"/>
        </w:rPr>
        <w:t xml:space="preserve"> </w:t>
      </w:r>
      <w:r w:rsidRPr="1E8C975B" w:rsidR="5DC03F18">
        <w:rPr>
          <w:rFonts w:ascii="Aptos" w:hAnsi="Aptos" w:eastAsia="Aptos" w:cs="Aptos"/>
        </w:rPr>
        <w:t>both</w:t>
      </w:r>
      <w:r w:rsidRPr="1E8C975B" w:rsidR="5DC03F18">
        <w:rPr>
          <w:rFonts w:ascii="Aptos" w:hAnsi="Aptos" w:eastAsia="Aptos" w:cs="Aptos"/>
          <w:spacing w:val="5"/>
        </w:rPr>
        <w:t xml:space="preserve"> </w:t>
      </w:r>
      <w:r w:rsidRPr="1E8C975B" w:rsidR="5DC03F18">
        <w:rPr>
          <w:rFonts w:ascii="Aptos" w:hAnsi="Aptos" w:eastAsia="Aptos" w:cs="Aptos"/>
        </w:rPr>
        <w:t>physically</w:t>
      </w:r>
      <w:r w:rsidRPr="1E8C975B" w:rsidR="5DC03F18">
        <w:rPr>
          <w:rFonts w:ascii="Aptos" w:hAnsi="Aptos" w:eastAsia="Aptos" w:cs="Aptos"/>
          <w:spacing w:val="8"/>
        </w:rPr>
        <w:t xml:space="preserve"> </w:t>
      </w:r>
      <w:r w:rsidRPr="1E8C975B" w:rsidR="5DC03F18">
        <w:rPr>
          <w:rFonts w:ascii="Aptos" w:hAnsi="Aptos" w:eastAsia="Aptos" w:cs="Aptos"/>
        </w:rPr>
        <w:t>and</w:t>
      </w:r>
      <w:r w:rsidRPr="1E8C975B" w:rsidR="5DC03F18">
        <w:rPr>
          <w:rFonts w:ascii="Aptos" w:hAnsi="Aptos" w:eastAsia="Aptos" w:cs="Aptos"/>
          <w:spacing w:val="-59"/>
        </w:rPr>
        <w:t xml:space="preserve"> </w:t>
      </w:r>
      <w:r w:rsidRPr="1E8C975B" w:rsidR="5DC03F18">
        <w:rPr>
          <w:rFonts w:ascii="Aptos" w:hAnsi="Aptos" w:eastAsia="Aptos" w:cs="Aptos"/>
        </w:rPr>
        <w:t>emotionally.</w:t>
      </w:r>
    </w:p>
    <w:p w:rsidRPr="003B2F07" w:rsidR="00ED4E8D" w:rsidP="1E8C975B" w:rsidRDefault="00014555" w14:paraId="7129C3F4" w14:textId="77777777">
      <w:pPr>
        <w:pStyle w:val="ListParagraph"/>
        <w:numPr>
          <w:ilvl w:val="0"/>
          <w:numId w:val="1"/>
        </w:numPr>
        <w:tabs>
          <w:tab w:val="left" w:pos="2063"/>
          <w:tab w:val="left" w:pos="2064"/>
        </w:tabs>
        <w:spacing w:before="5" w:line="273" w:lineRule="auto"/>
        <w:ind w:right="783"/>
        <w:rPr>
          <w:rFonts w:ascii="Aptos" w:hAnsi="Aptos" w:eastAsia="Aptos" w:cs="Aptos"/>
        </w:rPr>
      </w:pPr>
      <w:r w:rsidRPr="1E8C975B" w:rsidR="5DC03F18">
        <w:rPr>
          <w:rFonts w:ascii="Aptos" w:hAnsi="Aptos" w:eastAsia="Aptos" w:cs="Aptos"/>
        </w:rPr>
        <w:t>If</w:t>
      </w:r>
      <w:r w:rsidRPr="1E8C975B" w:rsidR="5DC03F18">
        <w:rPr>
          <w:rFonts w:ascii="Aptos" w:hAnsi="Aptos" w:eastAsia="Aptos" w:cs="Aptos"/>
          <w:spacing w:val="14"/>
        </w:rPr>
        <w:t xml:space="preserve"> </w:t>
      </w:r>
      <w:r w:rsidRPr="1E8C975B" w:rsidR="5DC03F18">
        <w:rPr>
          <w:rFonts w:ascii="Aptos" w:hAnsi="Aptos" w:eastAsia="Aptos" w:cs="Aptos"/>
        </w:rPr>
        <w:t>I</w:t>
      </w:r>
      <w:r w:rsidRPr="1E8C975B" w:rsidR="5DC03F18">
        <w:rPr>
          <w:rFonts w:ascii="Aptos" w:hAnsi="Aptos" w:eastAsia="Aptos" w:cs="Aptos"/>
          <w:spacing w:val="12"/>
        </w:rPr>
        <w:t xml:space="preserve"> </w:t>
      </w:r>
      <w:r w:rsidRPr="1E8C975B" w:rsidR="5DC03F18">
        <w:rPr>
          <w:rFonts w:ascii="Aptos" w:hAnsi="Aptos" w:eastAsia="Aptos" w:cs="Aptos"/>
        </w:rPr>
        <w:t>am</w:t>
      </w:r>
      <w:r w:rsidRPr="1E8C975B" w:rsidR="5DC03F18">
        <w:rPr>
          <w:rFonts w:ascii="Aptos" w:hAnsi="Aptos" w:eastAsia="Aptos" w:cs="Aptos"/>
          <w:spacing w:val="11"/>
        </w:rPr>
        <w:t xml:space="preserve"> </w:t>
      </w:r>
      <w:r w:rsidRPr="1E8C975B" w:rsidR="5DC03F18">
        <w:rPr>
          <w:rFonts w:ascii="Aptos" w:hAnsi="Aptos" w:eastAsia="Aptos" w:cs="Aptos"/>
        </w:rPr>
        <w:t>working</w:t>
      </w:r>
      <w:r w:rsidRPr="1E8C975B" w:rsidR="5DC03F18">
        <w:rPr>
          <w:rFonts w:ascii="Aptos" w:hAnsi="Aptos" w:eastAsia="Aptos" w:cs="Aptos"/>
          <w:spacing w:val="15"/>
        </w:rPr>
        <w:t xml:space="preserve"> </w:t>
      </w:r>
      <w:r w:rsidRPr="1E8C975B" w:rsidR="5DC03F18">
        <w:rPr>
          <w:rFonts w:ascii="Aptos" w:hAnsi="Aptos" w:eastAsia="Aptos" w:cs="Aptos"/>
        </w:rPr>
        <w:t>with</w:t>
      </w:r>
      <w:r w:rsidRPr="1E8C975B" w:rsidR="5DC03F18">
        <w:rPr>
          <w:rFonts w:ascii="Aptos" w:hAnsi="Aptos" w:eastAsia="Aptos" w:cs="Aptos"/>
          <w:spacing w:val="14"/>
        </w:rPr>
        <w:t xml:space="preserve"> </w:t>
      </w:r>
      <w:r w:rsidRPr="1E8C975B" w:rsidR="5DC03F18">
        <w:rPr>
          <w:rFonts w:ascii="Aptos" w:hAnsi="Aptos" w:eastAsia="Aptos" w:cs="Aptos"/>
        </w:rPr>
        <w:t>a</w:t>
      </w:r>
      <w:r w:rsidRPr="1E8C975B" w:rsidR="5DC03F18">
        <w:rPr>
          <w:rFonts w:ascii="Aptos" w:hAnsi="Aptos" w:eastAsia="Aptos" w:cs="Aptos"/>
          <w:spacing w:val="10"/>
        </w:rPr>
        <w:t xml:space="preserve"> </w:t>
      </w:r>
      <w:r w:rsidRPr="1E8C975B" w:rsidR="5DC03F18">
        <w:rPr>
          <w:rFonts w:ascii="Aptos" w:hAnsi="Aptos" w:eastAsia="Aptos" w:cs="Aptos"/>
        </w:rPr>
        <w:t>colleague</w:t>
      </w:r>
      <w:r w:rsidRPr="1E8C975B" w:rsidR="5DC03F18">
        <w:rPr>
          <w:rFonts w:ascii="Aptos" w:hAnsi="Aptos" w:eastAsia="Aptos" w:cs="Aptos"/>
          <w:spacing w:val="10"/>
        </w:rPr>
        <w:t xml:space="preserve"> </w:t>
      </w:r>
      <w:r w:rsidRPr="1E8C975B" w:rsidR="5DC03F18">
        <w:rPr>
          <w:rFonts w:ascii="Aptos" w:hAnsi="Aptos" w:eastAsia="Aptos" w:cs="Aptos"/>
        </w:rPr>
        <w:t>to</w:t>
      </w:r>
      <w:r w:rsidRPr="1E8C975B" w:rsidR="5DC03F18">
        <w:rPr>
          <w:rFonts w:ascii="Aptos" w:hAnsi="Aptos" w:eastAsia="Aptos" w:cs="Aptos"/>
          <w:spacing w:val="13"/>
        </w:rPr>
        <w:t xml:space="preserve"> </w:t>
      </w:r>
      <w:r w:rsidRPr="1E8C975B" w:rsidR="5DC03F18">
        <w:rPr>
          <w:rFonts w:ascii="Aptos" w:hAnsi="Aptos" w:eastAsia="Aptos" w:cs="Aptos"/>
        </w:rPr>
        <w:t>help</w:t>
      </w:r>
      <w:r w:rsidRPr="1E8C975B" w:rsidR="5DC03F18">
        <w:rPr>
          <w:rFonts w:ascii="Aptos" w:hAnsi="Aptos" w:eastAsia="Aptos" w:cs="Aptos"/>
          <w:spacing w:val="11"/>
        </w:rPr>
        <w:t xml:space="preserve"> </w:t>
      </w:r>
      <w:r w:rsidRPr="1E8C975B" w:rsidR="5DC03F18">
        <w:rPr>
          <w:rFonts w:ascii="Aptos" w:hAnsi="Aptos" w:eastAsia="Aptos" w:cs="Aptos"/>
        </w:rPr>
        <w:t>you,</w:t>
      </w:r>
      <w:r w:rsidRPr="1E8C975B" w:rsidR="5DC03F18">
        <w:rPr>
          <w:rFonts w:ascii="Aptos" w:hAnsi="Aptos" w:eastAsia="Aptos" w:cs="Aptos"/>
          <w:spacing w:val="11"/>
        </w:rPr>
        <w:t xml:space="preserve"> </w:t>
      </w:r>
      <w:r w:rsidRPr="1E8C975B" w:rsidR="5DC03F18">
        <w:rPr>
          <w:rFonts w:ascii="Aptos" w:hAnsi="Aptos" w:eastAsia="Aptos" w:cs="Aptos"/>
        </w:rPr>
        <w:t>I</w:t>
      </w:r>
      <w:r w:rsidRPr="1E8C975B" w:rsidR="5DC03F18">
        <w:rPr>
          <w:rFonts w:ascii="Aptos" w:hAnsi="Aptos" w:eastAsia="Aptos" w:cs="Aptos"/>
          <w:spacing w:val="12"/>
        </w:rPr>
        <w:t xml:space="preserve"> </w:t>
      </w:r>
      <w:r w:rsidRPr="1E8C975B" w:rsidR="5DC03F18">
        <w:rPr>
          <w:rFonts w:ascii="Aptos" w:hAnsi="Aptos" w:eastAsia="Aptos" w:cs="Aptos"/>
        </w:rPr>
        <w:t>will</w:t>
      </w:r>
      <w:r w:rsidRPr="1E8C975B" w:rsidR="5DC03F18">
        <w:rPr>
          <w:rFonts w:ascii="Aptos" w:hAnsi="Aptos" w:eastAsia="Aptos" w:cs="Aptos"/>
          <w:spacing w:val="12"/>
        </w:rPr>
        <w:t xml:space="preserve"> </w:t>
      </w:r>
      <w:r w:rsidRPr="1E8C975B" w:rsidR="5DC03F18">
        <w:rPr>
          <w:rFonts w:ascii="Aptos" w:hAnsi="Aptos" w:eastAsia="Aptos" w:cs="Aptos"/>
        </w:rPr>
        <w:t>ensure</w:t>
      </w:r>
      <w:r w:rsidRPr="1E8C975B" w:rsidR="5DC03F18">
        <w:rPr>
          <w:rFonts w:ascii="Aptos" w:hAnsi="Aptos" w:eastAsia="Aptos" w:cs="Aptos"/>
          <w:spacing w:val="11"/>
        </w:rPr>
        <w:t xml:space="preserve"> </w:t>
      </w:r>
      <w:r w:rsidRPr="1E8C975B" w:rsidR="5DC03F18">
        <w:rPr>
          <w:rFonts w:ascii="Aptos" w:hAnsi="Aptos" w:eastAsia="Aptos" w:cs="Aptos"/>
        </w:rPr>
        <w:t>that</w:t>
      </w:r>
      <w:r w:rsidRPr="1E8C975B" w:rsidR="5DC03F18">
        <w:rPr>
          <w:rFonts w:ascii="Aptos" w:hAnsi="Aptos" w:eastAsia="Aptos" w:cs="Aptos"/>
          <w:spacing w:val="13"/>
        </w:rPr>
        <w:t xml:space="preserve"> </w:t>
      </w:r>
      <w:r w:rsidRPr="1E8C975B" w:rsidR="5DC03F18">
        <w:rPr>
          <w:rFonts w:ascii="Aptos" w:hAnsi="Aptos" w:eastAsia="Aptos" w:cs="Aptos"/>
        </w:rPr>
        <w:t>we</w:t>
      </w:r>
      <w:r w:rsidRPr="1E8C975B" w:rsidR="5DC03F18">
        <w:rPr>
          <w:rFonts w:ascii="Aptos" w:hAnsi="Aptos" w:eastAsia="Aptos" w:cs="Aptos"/>
          <w:spacing w:val="13"/>
        </w:rPr>
        <w:t xml:space="preserve"> </w:t>
      </w:r>
      <w:r w:rsidRPr="1E8C975B" w:rsidR="5DC03F18">
        <w:rPr>
          <w:rFonts w:ascii="Aptos" w:hAnsi="Aptos" w:eastAsia="Aptos" w:cs="Aptos"/>
        </w:rPr>
        <w:t>talk</w:t>
      </w:r>
      <w:r w:rsidRPr="1E8C975B" w:rsidR="5DC03F18">
        <w:rPr>
          <w:rFonts w:ascii="Aptos" w:hAnsi="Aptos" w:eastAsia="Aptos" w:cs="Aptos"/>
          <w:spacing w:val="15"/>
        </w:rPr>
        <w:t xml:space="preserve"> </w:t>
      </w:r>
      <w:r w:rsidRPr="1E8C975B" w:rsidR="5DC03F18">
        <w:rPr>
          <w:rFonts w:ascii="Aptos" w:hAnsi="Aptos" w:eastAsia="Aptos" w:cs="Aptos"/>
        </w:rPr>
        <w:t>in</w:t>
      </w:r>
      <w:r w:rsidRPr="1E8C975B" w:rsidR="5DC03F18">
        <w:rPr>
          <w:rFonts w:ascii="Aptos" w:hAnsi="Aptos" w:eastAsia="Aptos" w:cs="Aptos"/>
          <w:spacing w:val="10"/>
        </w:rPr>
        <w:t xml:space="preserve"> </w:t>
      </w:r>
      <w:r w:rsidRPr="1E8C975B" w:rsidR="5DC03F18">
        <w:rPr>
          <w:rFonts w:ascii="Aptos" w:hAnsi="Aptos" w:eastAsia="Aptos" w:cs="Aptos"/>
        </w:rPr>
        <w:t>a</w:t>
      </w:r>
      <w:r w:rsidRPr="1E8C975B" w:rsidR="5DC03F18">
        <w:rPr>
          <w:rFonts w:ascii="Aptos" w:hAnsi="Aptos" w:eastAsia="Aptos" w:cs="Aptos"/>
          <w:spacing w:val="11"/>
        </w:rPr>
        <w:t xml:space="preserve"> </w:t>
      </w:r>
      <w:r w:rsidRPr="1E8C975B" w:rsidR="5DC03F18">
        <w:rPr>
          <w:rFonts w:ascii="Aptos" w:hAnsi="Aptos" w:eastAsia="Aptos" w:cs="Aptos"/>
        </w:rPr>
        <w:t>way</w:t>
      </w:r>
      <w:r w:rsidRPr="1E8C975B" w:rsidR="5DC03F18">
        <w:rPr>
          <w:rFonts w:ascii="Aptos" w:hAnsi="Aptos" w:eastAsia="Aptos" w:cs="Aptos"/>
          <w:spacing w:val="-59"/>
        </w:rPr>
        <w:t xml:space="preserve"> </w:t>
      </w:r>
      <w:r w:rsidRPr="1E8C975B" w:rsidR="5DC03F18">
        <w:rPr>
          <w:rFonts w:ascii="Aptos" w:hAnsi="Aptos" w:eastAsia="Aptos" w:cs="Aptos"/>
        </w:rPr>
        <w:t>that</w:t>
      </w:r>
      <w:r w:rsidRPr="1E8C975B" w:rsidR="5DC03F18">
        <w:rPr>
          <w:rFonts w:ascii="Aptos" w:hAnsi="Aptos" w:eastAsia="Aptos" w:cs="Aptos"/>
          <w:spacing w:val="-2"/>
        </w:rPr>
        <w:t xml:space="preserve"> </w:t>
      </w:r>
      <w:r w:rsidRPr="1E8C975B" w:rsidR="5DC03F18">
        <w:rPr>
          <w:rFonts w:ascii="Aptos" w:hAnsi="Aptos" w:eastAsia="Aptos" w:cs="Aptos"/>
        </w:rPr>
        <w:t>does not</w:t>
      </w:r>
      <w:r w:rsidRPr="1E8C975B" w:rsidR="5DC03F18">
        <w:rPr>
          <w:rFonts w:ascii="Aptos" w:hAnsi="Aptos" w:eastAsia="Aptos" w:cs="Aptos"/>
          <w:spacing w:val="2"/>
        </w:rPr>
        <w:t xml:space="preserve"> </w:t>
      </w:r>
      <w:r w:rsidRPr="1E8C975B" w:rsidR="5DC03F18">
        <w:rPr>
          <w:rFonts w:ascii="Aptos" w:hAnsi="Aptos" w:eastAsia="Aptos" w:cs="Aptos"/>
        </w:rPr>
        <w:t>embarrass</w:t>
      </w:r>
      <w:r w:rsidRPr="1E8C975B" w:rsidR="5DC03F18">
        <w:rPr>
          <w:rFonts w:ascii="Aptos" w:hAnsi="Aptos" w:eastAsia="Aptos" w:cs="Aptos"/>
          <w:spacing w:val="-4"/>
        </w:rPr>
        <w:t xml:space="preserve"> </w:t>
      </w:r>
      <w:r w:rsidRPr="1E8C975B" w:rsidR="5DC03F18">
        <w:rPr>
          <w:rFonts w:ascii="Aptos" w:hAnsi="Aptos" w:eastAsia="Aptos" w:cs="Aptos"/>
        </w:rPr>
        <w:t>you.</w:t>
      </w:r>
    </w:p>
    <w:p w:rsidRPr="003B2F07" w:rsidR="00ED4E8D" w:rsidP="1E8C975B" w:rsidRDefault="00014555" w14:paraId="6A4F594E" w14:textId="77777777">
      <w:pPr>
        <w:pStyle w:val="ListParagraph"/>
        <w:numPr>
          <w:ilvl w:val="0"/>
          <w:numId w:val="1"/>
        </w:numPr>
        <w:tabs>
          <w:tab w:val="left" w:pos="2063"/>
          <w:tab w:val="left" w:pos="2064"/>
        </w:tabs>
        <w:spacing w:before="2" w:line="271" w:lineRule="auto"/>
        <w:ind w:right="777"/>
        <w:rPr>
          <w:rFonts w:ascii="Aptos" w:hAnsi="Aptos" w:eastAsia="Aptos" w:cs="Aptos"/>
        </w:rPr>
      </w:pPr>
      <w:r w:rsidRPr="1E8C975B" w:rsidR="5DC03F18">
        <w:rPr>
          <w:rFonts w:ascii="Aptos" w:hAnsi="Aptos" w:eastAsia="Aptos" w:cs="Aptos"/>
        </w:rPr>
        <w:t>I</w:t>
      </w:r>
      <w:r w:rsidRPr="1E8C975B" w:rsidR="5DC03F18">
        <w:rPr>
          <w:rFonts w:ascii="Aptos" w:hAnsi="Aptos" w:eastAsia="Aptos" w:cs="Aptos"/>
          <w:spacing w:val="20"/>
        </w:rPr>
        <w:t xml:space="preserve"> </w:t>
      </w:r>
      <w:r w:rsidRPr="1E8C975B" w:rsidR="5DC03F18">
        <w:rPr>
          <w:rFonts w:ascii="Aptos" w:hAnsi="Aptos" w:eastAsia="Aptos" w:cs="Aptos"/>
        </w:rPr>
        <w:t>will</w:t>
      </w:r>
      <w:r w:rsidRPr="1E8C975B" w:rsidR="5DC03F18">
        <w:rPr>
          <w:rFonts w:ascii="Aptos" w:hAnsi="Aptos" w:eastAsia="Aptos" w:cs="Aptos"/>
          <w:spacing w:val="19"/>
        </w:rPr>
        <w:t xml:space="preserve"> </w:t>
      </w:r>
      <w:r w:rsidRPr="1E8C975B" w:rsidR="5DC03F18">
        <w:rPr>
          <w:rFonts w:ascii="Aptos" w:hAnsi="Aptos" w:eastAsia="Aptos" w:cs="Aptos"/>
        </w:rPr>
        <w:t>listen</w:t>
      </w:r>
      <w:r w:rsidRPr="1E8C975B" w:rsidR="5DC03F18">
        <w:rPr>
          <w:rFonts w:ascii="Aptos" w:hAnsi="Aptos" w:eastAsia="Aptos" w:cs="Aptos"/>
          <w:spacing w:val="19"/>
        </w:rPr>
        <w:t xml:space="preserve"> </w:t>
      </w:r>
      <w:r w:rsidRPr="1E8C975B" w:rsidR="5DC03F18">
        <w:rPr>
          <w:rFonts w:ascii="Aptos" w:hAnsi="Aptos" w:eastAsia="Aptos" w:cs="Aptos"/>
        </w:rPr>
        <w:t>carefully</w:t>
      </w:r>
      <w:r w:rsidRPr="1E8C975B" w:rsidR="5DC03F18">
        <w:rPr>
          <w:rFonts w:ascii="Aptos" w:hAnsi="Aptos" w:eastAsia="Aptos" w:cs="Aptos"/>
          <w:spacing w:val="17"/>
        </w:rPr>
        <w:t xml:space="preserve"> </w:t>
      </w:r>
      <w:r w:rsidRPr="1E8C975B" w:rsidR="5DC03F18">
        <w:rPr>
          <w:rFonts w:ascii="Aptos" w:hAnsi="Aptos" w:eastAsia="Aptos" w:cs="Aptos"/>
        </w:rPr>
        <w:t>if</w:t>
      </w:r>
      <w:r w:rsidRPr="1E8C975B" w:rsidR="5DC03F18">
        <w:rPr>
          <w:rFonts w:ascii="Aptos" w:hAnsi="Aptos" w:eastAsia="Aptos" w:cs="Aptos"/>
          <w:spacing w:val="21"/>
        </w:rPr>
        <w:t xml:space="preserve"> </w:t>
      </w:r>
      <w:r w:rsidRPr="1E8C975B" w:rsidR="5DC03F18">
        <w:rPr>
          <w:rFonts w:ascii="Aptos" w:hAnsi="Aptos" w:eastAsia="Aptos" w:cs="Aptos"/>
        </w:rPr>
        <w:t>there</w:t>
      </w:r>
      <w:r w:rsidRPr="1E8C975B" w:rsidR="5DC03F18">
        <w:rPr>
          <w:rFonts w:ascii="Aptos" w:hAnsi="Aptos" w:eastAsia="Aptos" w:cs="Aptos"/>
          <w:spacing w:val="20"/>
        </w:rPr>
        <w:t xml:space="preserve"> </w:t>
      </w:r>
      <w:r w:rsidRPr="1E8C975B" w:rsidR="5DC03F18">
        <w:rPr>
          <w:rFonts w:ascii="Aptos" w:hAnsi="Aptos" w:eastAsia="Aptos" w:cs="Aptos"/>
        </w:rPr>
        <w:t>is</w:t>
      </w:r>
      <w:r w:rsidRPr="1E8C975B" w:rsidR="5DC03F18">
        <w:rPr>
          <w:rFonts w:ascii="Aptos" w:hAnsi="Aptos" w:eastAsia="Aptos" w:cs="Aptos"/>
          <w:spacing w:val="17"/>
        </w:rPr>
        <w:t xml:space="preserve"> </w:t>
      </w:r>
      <w:r w:rsidRPr="1E8C975B" w:rsidR="5DC03F18">
        <w:rPr>
          <w:rFonts w:ascii="Aptos" w:hAnsi="Aptos" w:eastAsia="Aptos" w:cs="Aptos"/>
        </w:rPr>
        <w:t>something</w:t>
      </w:r>
      <w:r w:rsidRPr="1E8C975B" w:rsidR="5DC03F18">
        <w:rPr>
          <w:rFonts w:ascii="Aptos" w:hAnsi="Aptos" w:eastAsia="Aptos" w:cs="Aptos"/>
          <w:spacing w:val="22"/>
        </w:rPr>
        <w:t xml:space="preserve"> </w:t>
      </w:r>
      <w:r w:rsidRPr="1E8C975B" w:rsidR="5DC03F18">
        <w:rPr>
          <w:rFonts w:ascii="Aptos" w:hAnsi="Aptos" w:eastAsia="Aptos" w:cs="Aptos"/>
        </w:rPr>
        <w:t>you</w:t>
      </w:r>
      <w:r w:rsidRPr="1E8C975B" w:rsidR="5DC03F18">
        <w:rPr>
          <w:rFonts w:ascii="Aptos" w:hAnsi="Aptos" w:eastAsia="Aptos" w:cs="Aptos"/>
          <w:spacing w:val="19"/>
        </w:rPr>
        <w:t xml:space="preserve"> </w:t>
      </w:r>
      <w:r w:rsidRPr="1E8C975B" w:rsidR="5DC03F18">
        <w:rPr>
          <w:rFonts w:ascii="Aptos" w:hAnsi="Aptos" w:eastAsia="Aptos" w:cs="Aptos"/>
        </w:rPr>
        <w:t>would</w:t>
      </w:r>
      <w:r w:rsidRPr="1E8C975B" w:rsidR="5DC03F18">
        <w:rPr>
          <w:rFonts w:ascii="Aptos" w:hAnsi="Aptos" w:eastAsia="Aptos" w:cs="Aptos"/>
          <w:spacing w:val="20"/>
        </w:rPr>
        <w:t xml:space="preserve"> </w:t>
      </w:r>
      <w:r w:rsidRPr="1E8C975B" w:rsidR="5DC03F18">
        <w:rPr>
          <w:rFonts w:ascii="Aptos" w:hAnsi="Aptos" w:eastAsia="Aptos" w:cs="Aptos"/>
        </w:rPr>
        <w:t>like</w:t>
      </w:r>
      <w:r w:rsidRPr="1E8C975B" w:rsidR="5DC03F18">
        <w:rPr>
          <w:rFonts w:ascii="Aptos" w:hAnsi="Aptos" w:eastAsia="Aptos" w:cs="Aptos"/>
          <w:spacing w:val="16"/>
        </w:rPr>
        <w:t xml:space="preserve"> </w:t>
      </w:r>
      <w:r w:rsidRPr="1E8C975B" w:rsidR="5DC03F18">
        <w:rPr>
          <w:rFonts w:ascii="Aptos" w:hAnsi="Aptos" w:eastAsia="Aptos" w:cs="Aptos"/>
        </w:rPr>
        <w:t>to</w:t>
      </w:r>
      <w:r w:rsidRPr="1E8C975B" w:rsidR="5DC03F18">
        <w:rPr>
          <w:rFonts w:ascii="Aptos" w:hAnsi="Aptos" w:eastAsia="Aptos" w:cs="Aptos"/>
          <w:spacing w:val="24"/>
        </w:rPr>
        <w:t xml:space="preserve"> </w:t>
      </w:r>
      <w:r w:rsidRPr="1E8C975B" w:rsidR="5DC03F18">
        <w:rPr>
          <w:rFonts w:ascii="Aptos" w:hAnsi="Aptos" w:eastAsia="Aptos" w:cs="Aptos"/>
        </w:rPr>
        <w:t>change</w:t>
      </w:r>
      <w:r w:rsidRPr="1E8C975B" w:rsidR="5DC03F18">
        <w:rPr>
          <w:rFonts w:ascii="Aptos" w:hAnsi="Aptos" w:eastAsia="Aptos" w:cs="Aptos"/>
          <w:spacing w:val="17"/>
        </w:rPr>
        <w:t xml:space="preserve"> </w:t>
      </w:r>
      <w:r w:rsidRPr="1E8C975B" w:rsidR="5DC03F18">
        <w:rPr>
          <w:rFonts w:ascii="Aptos" w:hAnsi="Aptos" w:eastAsia="Aptos" w:cs="Aptos"/>
        </w:rPr>
        <w:t>about</w:t>
      </w:r>
      <w:r w:rsidRPr="1E8C975B" w:rsidR="5DC03F18">
        <w:rPr>
          <w:rFonts w:ascii="Aptos" w:hAnsi="Aptos" w:eastAsia="Aptos" w:cs="Aptos"/>
          <w:spacing w:val="20"/>
        </w:rPr>
        <w:t xml:space="preserve"> </w:t>
      </w:r>
      <w:r w:rsidRPr="1E8C975B" w:rsidR="5DC03F18">
        <w:rPr>
          <w:rFonts w:ascii="Aptos" w:hAnsi="Aptos" w:eastAsia="Aptos" w:cs="Aptos"/>
        </w:rPr>
        <w:t>your</w:t>
      </w:r>
      <w:r w:rsidRPr="1E8C975B" w:rsidR="5DC03F18">
        <w:rPr>
          <w:rFonts w:ascii="Aptos" w:hAnsi="Aptos" w:eastAsia="Aptos" w:cs="Aptos"/>
          <w:spacing w:val="-58"/>
        </w:rPr>
        <w:t xml:space="preserve"> </w:t>
      </w:r>
      <w:r w:rsidRPr="1E8C975B" w:rsidR="5DC03F18">
        <w:rPr>
          <w:rFonts w:ascii="Aptos" w:hAnsi="Aptos" w:eastAsia="Aptos" w:cs="Aptos"/>
        </w:rPr>
        <w:t>Intimate</w:t>
      </w:r>
      <w:r w:rsidRPr="1E8C975B" w:rsidR="5DC03F18">
        <w:rPr>
          <w:rFonts w:ascii="Aptos" w:hAnsi="Aptos" w:eastAsia="Aptos" w:cs="Aptos"/>
          <w:spacing w:val="-1"/>
        </w:rPr>
        <w:t xml:space="preserve"> </w:t>
      </w:r>
      <w:r w:rsidRPr="1E8C975B" w:rsidR="5DC03F18">
        <w:rPr>
          <w:rFonts w:ascii="Aptos" w:hAnsi="Aptos" w:eastAsia="Aptos" w:cs="Aptos"/>
        </w:rPr>
        <w:t>Care Plan.</w:t>
      </w:r>
    </w:p>
    <w:p w:rsidRPr="003B2F07" w:rsidR="00ED4E8D" w:rsidP="1E8C975B" w:rsidRDefault="00014555" w14:paraId="0121F44F" w14:textId="77777777">
      <w:pPr>
        <w:spacing w:before="123"/>
        <w:ind w:left="820"/>
        <w:rPr>
          <w:rFonts w:ascii="Aptos" w:hAnsi="Aptos" w:eastAsia="Aptos" w:cs="Aptos"/>
          <w:b w:val="1"/>
          <w:bCs w:val="1"/>
        </w:rPr>
      </w:pPr>
      <w:r w:rsidRPr="1E8C975B" w:rsidR="5DC03F18">
        <w:rPr>
          <w:rFonts w:ascii="Aptos" w:hAnsi="Aptos" w:eastAsia="Aptos" w:cs="Aptos"/>
          <w:b w:val="1"/>
          <w:bCs w:val="1"/>
        </w:rPr>
        <w:t>Pupil</w:t>
      </w:r>
    </w:p>
    <w:p w:rsidRPr="003B2F07" w:rsidR="00ED4E8D" w:rsidP="1E8C975B" w:rsidRDefault="00ED4E8D" w14:paraId="0EA62E8E" w14:textId="77777777">
      <w:pPr>
        <w:pStyle w:val="BodyText"/>
        <w:rPr>
          <w:rFonts w:ascii="Aptos" w:hAnsi="Aptos" w:eastAsia="Aptos" w:cs="Aptos"/>
          <w:b w:val="1"/>
          <w:bCs w:val="1"/>
        </w:rPr>
      </w:pPr>
    </w:p>
    <w:p w:rsidRPr="003B2F07" w:rsidR="00ED4E8D" w:rsidP="1E8C975B" w:rsidRDefault="00014555" w14:paraId="1854A560" w14:textId="77777777">
      <w:pPr>
        <w:pStyle w:val="BodyText"/>
        <w:ind w:left="820"/>
        <w:rPr>
          <w:rFonts w:ascii="Aptos" w:hAnsi="Aptos" w:eastAsia="Aptos" w:cs="Aptos"/>
        </w:rPr>
      </w:pPr>
      <w:r w:rsidRPr="1E8C975B" w:rsidR="5DC03F18">
        <w:rPr>
          <w:rFonts w:ascii="Aptos" w:hAnsi="Aptos" w:eastAsia="Aptos" w:cs="Aptos"/>
        </w:rPr>
        <w:t>As the</w:t>
      </w:r>
      <w:r w:rsidRPr="1E8C975B" w:rsidR="5DC03F18">
        <w:rPr>
          <w:rFonts w:ascii="Aptos" w:hAnsi="Aptos" w:eastAsia="Aptos" w:cs="Aptos"/>
          <w:spacing w:val="-3"/>
        </w:rPr>
        <w:t xml:space="preserve"> </w:t>
      </w:r>
      <w:r w:rsidRPr="1E8C975B" w:rsidR="5DC03F18">
        <w:rPr>
          <w:rFonts w:ascii="Aptos" w:hAnsi="Aptos" w:eastAsia="Aptos" w:cs="Aptos"/>
        </w:rPr>
        <w:t>pupil</w:t>
      </w:r>
      <w:r w:rsidRPr="1E8C975B" w:rsidR="5DC03F18">
        <w:rPr>
          <w:rFonts w:ascii="Aptos" w:hAnsi="Aptos" w:eastAsia="Aptos" w:cs="Aptos"/>
          <w:spacing w:val="-1"/>
        </w:rPr>
        <w:t xml:space="preserve"> </w:t>
      </w:r>
      <w:r w:rsidRPr="1E8C975B" w:rsidR="5DC03F18">
        <w:rPr>
          <w:rFonts w:ascii="Aptos" w:hAnsi="Aptos" w:eastAsia="Aptos" w:cs="Aptos"/>
        </w:rPr>
        <w:t>who</w:t>
      </w:r>
      <w:r w:rsidRPr="1E8C975B" w:rsidR="5DC03F18">
        <w:rPr>
          <w:rFonts w:ascii="Aptos" w:hAnsi="Aptos" w:eastAsia="Aptos" w:cs="Aptos"/>
          <w:spacing w:val="-1"/>
        </w:rPr>
        <w:t xml:space="preserve"> </w:t>
      </w:r>
      <w:r w:rsidRPr="1E8C975B" w:rsidR="5DC03F18">
        <w:rPr>
          <w:rFonts w:ascii="Aptos" w:hAnsi="Aptos" w:eastAsia="Aptos" w:cs="Aptos"/>
        </w:rPr>
        <w:t>requires help</w:t>
      </w:r>
      <w:r w:rsidRPr="1E8C975B" w:rsidR="5DC03F18">
        <w:rPr>
          <w:rFonts w:ascii="Aptos" w:hAnsi="Aptos" w:eastAsia="Aptos" w:cs="Aptos"/>
          <w:spacing w:val="-1"/>
        </w:rPr>
        <w:t xml:space="preserve"> </w:t>
      </w:r>
      <w:r w:rsidRPr="1E8C975B" w:rsidR="5DC03F18">
        <w:rPr>
          <w:rFonts w:ascii="Aptos" w:hAnsi="Aptos" w:eastAsia="Aptos" w:cs="Aptos"/>
        </w:rPr>
        <w:t>with</w:t>
      </w:r>
      <w:r w:rsidRPr="1E8C975B" w:rsidR="5DC03F18">
        <w:rPr>
          <w:rFonts w:ascii="Aptos" w:hAnsi="Aptos" w:eastAsia="Aptos" w:cs="Aptos"/>
          <w:spacing w:val="-1"/>
        </w:rPr>
        <w:t xml:space="preserve"> </w:t>
      </w:r>
      <w:r w:rsidRPr="1E8C975B" w:rsidR="5DC03F18">
        <w:rPr>
          <w:rFonts w:ascii="Aptos" w:hAnsi="Aptos" w:eastAsia="Aptos" w:cs="Aptos"/>
        </w:rPr>
        <w:t>intimate</w:t>
      </w:r>
      <w:r w:rsidRPr="1E8C975B" w:rsidR="5DC03F18">
        <w:rPr>
          <w:rFonts w:ascii="Aptos" w:hAnsi="Aptos" w:eastAsia="Aptos" w:cs="Aptos"/>
          <w:spacing w:val="-2"/>
        </w:rPr>
        <w:t xml:space="preserve"> </w:t>
      </w:r>
      <w:r w:rsidRPr="1E8C975B" w:rsidR="5DC03F18">
        <w:rPr>
          <w:rFonts w:ascii="Aptos" w:hAnsi="Aptos" w:eastAsia="Aptos" w:cs="Aptos"/>
        </w:rPr>
        <w:t>care,</w:t>
      </w:r>
      <w:r w:rsidRPr="1E8C975B" w:rsidR="5DC03F18">
        <w:rPr>
          <w:rFonts w:ascii="Aptos" w:hAnsi="Aptos" w:eastAsia="Aptos" w:cs="Aptos"/>
          <w:spacing w:val="-2"/>
        </w:rPr>
        <w:t xml:space="preserve"> </w:t>
      </w:r>
      <w:r w:rsidRPr="1E8C975B" w:rsidR="5DC03F18">
        <w:rPr>
          <w:rFonts w:ascii="Aptos" w:hAnsi="Aptos" w:eastAsia="Aptos" w:cs="Aptos"/>
        </w:rPr>
        <w:t>you</w:t>
      </w:r>
      <w:r w:rsidRPr="1E8C975B" w:rsidR="5DC03F18">
        <w:rPr>
          <w:rFonts w:ascii="Aptos" w:hAnsi="Aptos" w:eastAsia="Aptos" w:cs="Aptos"/>
          <w:spacing w:val="-1"/>
        </w:rPr>
        <w:t xml:space="preserve"> </w:t>
      </w:r>
      <w:r w:rsidRPr="1E8C975B" w:rsidR="5DC03F18">
        <w:rPr>
          <w:rFonts w:ascii="Aptos" w:hAnsi="Aptos" w:eastAsia="Aptos" w:cs="Aptos"/>
        </w:rPr>
        <w:t>can</w:t>
      </w:r>
      <w:r w:rsidRPr="1E8C975B" w:rsidR="5DC03F18">
        <w:rPr>
          <w:rFonts w:ascii="Aptos" w:hAnsi="Aptos" w:eastAsia="Aptos" w:cs="Aptos"/>
          <w:spacing w:val="-1"/>
        </w:rPr>
        <w:t xml:space="preserve"> </w:t>
      </w:r>
      <w:r w:rsidRPr="1E8C975B" w:rsidR="5DC03F18">
        <w:rPr>
          <w:rFonts w:ascii="Aptos" w:hAnsi="Aptos" w:eastAsia="Aptos" w:cs="Aptos"/>
        </w:rPr>
        <w:t>expect</w:t>
      </w:r>
      <w:r w:rsidRPr="1E8C975B" w:rsidR="5DC03F18">
        <w:rPr>
          <w:rFonts w:ascii="Aptos" w:hAnsi="Aptos" w:eastAsia="Aptos" w:cs="Aptos"/>
          <w:spacing w:val="-2"/>
        </w:rPr>
        <w:t xml:space="preserve"> </w:t>
      </w:r>
      <w:r w:rsidRPr="1E8C975B" w:rsidR="5DC03F18">
        <w:rPr>
          <w:rFonts w:ascii="Aptos" w:hAnsi="Aptos" w:eastAsia="Aptos" w:cs="Aptos"/>
        </w:rPr>
        <w:t>me</w:t>
      </w:r>
      <w:r w:rsidRPr="1E8C975B" w:rsidR="5DC03F18">
        <w:rPr>
          <w:rFonts w:ascii="Aptos" w:hAnsi="Aptos" w:eastAsia="Aptos" w:cs="Aptos"/>
          <w:spacing w:val="-3"/>
        </w:rPr>
        <w:t xml:space="preserve"> </w:t>
      </w:r>
      <w:r w:rsidRPr="1E8C975B" w:rsidR="5DC03F18">
        <w:rPr>
          <w:rFonts w:ascii="Aptos" w:hAnsi="Aptos" w:eastAsia="Aptos" w:cs="Aptos"/>
        </w:rPr>
        <w:t>to</w:t>
      </w:r>
      <w:r w:rsidRPr="1E8C975B" w:rsidR="5DC03F18">
        <w:rPr>
          <w:rFonts w:ascii="Aptos" w:hAnsi="Aptos" w:eastAsia="Aptos" w:cs="Aptos"/>
          <w:spacing w:val="-2"/>
        </w:rPr>
        <w:t xml:space="preserve"> </w:t>
      </w:r>
      <w:r w:rsidRPr="1E8C975B" w:rsidR="5DC03F18">
        <w:rPr>
          <w:rFonts w:ascii="Aptos" w:hAnsi="Aptos" w:eastAsia="Aptos" w:cs="Aptos"/>
        </w:rPr>
        <w:t>do</w:t>
      </w:r>
      <w:r w:rsidRPr="1E8C975B" w:rsidR="5DC03F18">
        <w:rPr>
          <w:rFonts w:ascii="Aptos" w:hAnsi="Aptos" w:eastAsia="Aptos" w:cs="Aptos"/>
          <w:spacing w:val="-1"/>
        </w:rPr>
        <w:t xml:space="preserve"> </w:t>
      </w:r>
      <w:r w:rsidRPr="1E8C975B" w:rsidR="5DC03F18">
        <w:rPr>
          <w:rFonts w:ascii="Aptos" w:hAnsi="Aptos" w:eastAsia="Aptos" w:cs="Aptos"/>
        </w:rPr>
        <w:t>the</w:t>
      </w:r>
      <w:r w:rsidRPr="1E8C975B" w:rsidR="5DC03F18">
        <w:rPr>
          <w:rFonts w:ascii="Aptos" w:hAnsi="Aptos" w:eastAsia="Aptos" w:cs="Aptos"/>
          <w:spacing w:val="-6"/>
        </w:rPr>
        <w:t xml:space="preserve"> </w:t>
      </w:r>
      <w:r w:rsidRPr="1E8C975B" w:rsidR="5DC03F18">
        <w:rPr>
          <w:rFonts w:ascii="Aptos" w:hAnsi="Aptos" w:eastAsia="Aptos" w:cs="Aptos"/>
        </w:rPr>
        <w:t>following:</w:t>
      </w:r>
    </w:p>
    <w:p w:rsidRPr="003B2F07" w:rsidR="00ED4E8D" w:rsidP="1E8C975B" w:rsidRDefault="00ED4E8D" w14:paraId="0259242A" w14:textId="77777777">
      <w:pPr>
        <w:pStyle w:val="BodyText"/>
        <w:spacing w:before="9"/>
        <w:rPr>
          <w:rFonts w:ascii="Aptos" w:hAnsi="Aptos" w:eastAsia="Aptos" w:cs="Aptos"/>
        </w:rPr>
      </w:pPr>
    </w:p>
    <w:p w:rsidRPr="003B2F07" w:rsidR="00ED4E8D" w:rsidP="1E8C975B" w:rsidRDefault="00014555" w14:paraId="30CD17A5" w14:textId="77777777">
      <w:pPr>
        <w:pStyle w:val="ListParagraph"/>
        <w:numPr>
          <w:ilvl w:val="0"/>
          <w:numId w:val="1"/>
        </w:numPr>
        <w:tabs>
          <w:tab w:val="left" w:pos="2064"/>
        </w:tabs>
        <w:spacing w:before="0" w:line="273" w:lineRule="auto"/>
        <w:ind w:right="781"/>
        <w:jc w:val="both"/>
        <w:rPr>
          <w:rFonts w:ascii="Aptos" w:hAnsi="Aptos" w:eastAsia="Aptos" w:cs="Aptos"/>
        </w:rPr>
      </w:pPr>
      <w:r w:rsidRPr="1E8C975B" w:rsidR="5DC03F18">
        <w:rPr>
          <w:rFonts w:ascii="Aptos" w:hAnsi="Aptos" w:eastAsia="Aptos" w:cs="Aptos"/>
        </w:rPr>
        <w:t>I will try, whenever possible, to let you know a few minutes in advance that I am</w:t>
      </w:r>
      <w:r w:rsidRPr="1E8C975B" w:rsidR="5DC03F18">
        <w:rPr>
          <w:rFonts w:ascii="Aptos" w:hAnsi="Aptos" w:eastAsia="Aptos" w:cs="Aptos"/>
          <w:spacing w:val="-59"/>
        </w:rPr>
        <w:t xml:space="preserve"> </w:t>
      </w:r>
      <w:r w:rsidRPr="1E8C975B" w:rsidR="5DC03F18">
        <w:rPr>
          <w:rFonts w:ascii="Aptos" w:hAnsi="Aptos" w:eastAsia="Aptos" w:cs="Aptos"/>
        </w:rPr>
        <w:t>going to need help with intimate care, so that you can make yourself available</w:t>
      </w:r>
      <w:r w:rsidRPr="1E8C975B" w:rsidR="5DC03F18">
        <w:rPr>
          <w:rFonts w:ascii="Aptos" w:hAnsi="Aptos" w:eastAsia="Aptos" w:cs="Aptos"/>
          <w:spacing w:val="1"/>
        </w:rPr>
        <w:t xml:space="preserve"> </w:t>
      </w:r>
      <w:r w:rsidRPr="1E8C975B" w:rsidR="5DC03F18">
        <w:rPr>
          <w:rFonts w:ascii="Aptos" w:hAnsi="Aptos" w:eastAsia="Aptos" w:cs="Aptos"/>
        </w:rPr>
        <w:t>and be prepared</w:t>
      </w:r>
      <w:r w:rsidRPr="1E8C975B" w:rsidR="5DC03F18">
        <w:rPr>
          <w:rFonts w:ascii="Aptos" w:hAnsi="Aptos" w:eastAsia="Aptos" w:cs="Aptos"/>
          <w:spacing w:val="-2"/>
        </w:rPr>
        <w:t xml:space="preserve"> </w:t>
      </w:r>
      <w:r w:rsidRPr="1E8C975B" w:rsidR="5DC03F18">
        <w:rPr>
          <w:rFonts w:ascii="Aptos" w:hAnsi="Aptos" w:eastAsia="Aptos" w:cs="Aptos"/>
        </w:rPr>
        <w:t>to</w:t>
      </w:r>
      <w:r w:rsidRPr="1E8C975B" w:rsidR="5DC03F18">
        <w:rPr>
          <w:rFonts w:ascii="Aptos" w:hAnsi="Aptos" w:eastAsia="Aptos" w:cs="Aptos"/>
          <w:spacing w:val="-2"/>
        </w:rPr>
        <w:t xml:space="preserve"> </w:t>
      </w:r>
      <w:r w:rsidRPr="1E8C975B" w:rsidR="5DC03F18">
        <w:rPr>
          <w:rFonts w:ascii="Aptos" w:hAnsi="Aptos" w:eastAsia="Aptos" w:cs="Aptos"/>
        </w:rPr>
        <w:t>help</w:t>
      </w:r>
      <w:r w:rsidRPr="1E8C975B" w:rsidR="5DC03F18">
        <w:rPr>
          <w:rFonts w:ascii="Aptos" w:hAnsi="Aptos" w:eastAsia="Aptos" w:cs="Aptos"/>
          <w:spacing w:val="-2"/>
        </w:rPr>
        <w:t xml:space="preserve"> </w:t>
      </w:r>
      <w:r w:rsidRPr="1E8C975B" w:rsidR="5DC03F18">
        <w:rPr>
          <w:rFonts w:ascii="Aptos" w:hAnsi="Aptos" w:eastAsia="Aptos" w:cs="Aptos"/>
        </w:rPr>
        <w:t>me.</w:t>
      </w:r>
    </w:p>
    <w:p w:rsidRPr="003B2F07" w:rsidR="00ED4E8D" w:rsidP="1E8C975B" w:rsidRDefault="00014555" w14:paraId="4710CF80" w14:textId="77777777">
      <w:pPr>
        <w:pStyle w:val="ListParagraph"/>
        <w:numPr>
          <w:ilvl w:val="0"/>
          <w:numId w:val="1"/>
        </w:numPr>
        <w:tabs>
          <w:tab w:val="left" w:pos="2063"/>
          <w:tab w:val="left" w:pos="2064"/>
        </w:tabs>
        <w:spacing w:before="1"/>
        <w:ind w:hanging="361"/>
        <w:rPr>
          <w:rFonts w:ascii="Aptos" w:hAnsi="Aptos" w:eastAsia="Aptos" w:cs="Aptos"/>
        </w:rPr>
      </w:pPr>
      <w:r w:rsidRPr="1E8C975B" w:rsidR="5DC03F18">
        <w:rPr>
          <w:rFonts w:ascii="Aptos" w:hAnsi="Aptos" w:eastAsia="Aptos" w:cs="Aptos"/>
        </w:rPr>
        <w:t>I will</w:t>
      </w:r>
      <w:r w:rsidRPr="1E8C975B" w:rsidR="5DC03F18">
        <w:rPr>
          <w:rFonts w:ascii="Aptos" w:hAnsi="Aptos" w:eastAsia="Aptos" w:cs="Aptos"/>
          <w:spacing w:val="-1"/>
        </w:rPr>
        <w:t xml:space="preserve"> </w:t>
      </w:r>
      <w:r w:rsidRPr="1E8C975B" w:rsidR="5DC03F18">
        <w:rPr>
          <w:rFonts w:ascii="Aptos" w:hAnsi="Aptos" w:eastAsia="Aptos" w:cs="Aptos"/>
        </w:rPr>
        <w:t>try</w:t>
      </w:r>
      <w:r w:rsidRPr="1E8C975B" w:rsidR="5DC03F18">
        <w:rPr>
          <w:rFonts w:ascii="Aptos" w:hAnsi="Aptos" w:eastAsia="Aptos" w:cs="Aptos"/>
          <w:spacing w:val="-4"/>
        </w:rPr>
        <w:t xml:space="preserve"> </w:t>
      </w:r>
      <w:r w:rsidRPr="1E8C975B" w:rsidR="5DC03F18">
        <w:rPr>
          <w:rFonts w:ascii="Aptos" w:hAnsi="Aptos" w:eastAsia="Aptos" w:cs="Aptos"/>
        </w:rPr>
        <w:t>to</w:t>
      </w:r>
      <w:r w:rsidRPr="1E8C975B" w:rsidR="5DC03F18">
        <w:rPr>
          <w:rFonts w:ascii="Aptos" w:hAnsi="Aptos" w:eastAsia="Aptos" w:cs="Aptos"/>
          <w:spacing w:val="-1"/>
        </w:rPr>
        <w:t xml:space="preserve"> </w:t>
      </w:r>
      <w:r w:rsidRPr="1E8C975B" w:rsidR="5DC03F18">
        <w:rPr>
          <w:rFonts w:ascii="Aptos" w:hAnsi="Aptos" w:eastAsia="Aptos" w:cs="Aptos"/>
        </w:rPr>
        <w:t>use</w:t>
      </w:r>
      <w:r w:rsidRPr="1E8C975B" w:rsidR="5DC03F18">
        <w:rPr>
          <w:rFonts w:ascii="Aptos" w:hAnsi="Aptos" w:eastAsia="Aptos" w:cs="Aptos"/>
          <w:spacing w:val="-4"/>
        </w:rPr>
        <w:t xml:space="preserve"> </w:t>
      </w:r>
      <w:r w:rsidRPr="1E8C975B" w:rsidR="5DC03F18">
        <w:rPr>
          <w:rFonts w:ascii="Aptos" w:hAnsi="Aptos" w:eastAsia="Aptos" w:cs="Aptos"/>
        </w:rPr>
        <w:t>the</w:t>
      </w:r>
      <w:r w:rsidRPr="1E8C975B" w:rsidR="5DC03F18">
        <w:rPr>
          <w:rFonts w:ascii="Aptos" w:hAnsi="Aptos" w:eastAsia="Aptos" w:cs="Aptos"/>
          <w:spacing w:val="-3"/>
        </w:rPr>
        <w:t xml:space="preserve"> </w:t>
      </w:r>
      <w:r w:rsidRPr="1E8C975B" w:rsidR="5DC03F18">
        <w:rPr>
          <w:rFonts w:ascii="Aptos" w:hAnsi="Aptos" w:eastAsia="Aptos" w:cs="Aptos"/>
        </w:rPr>
        <w:t>toilet</w:t>
      </w:r>
      <w:r w:rsidRPr="1E8C975B" w:rsidR="5DC03F18">
        <w:rPr>
          <w:rFonts w:ascii="Aptos" w:hAnsi="Aptos" w:eastAsia="Aptos" w:cs="Aptos"/>
          <w:spacing w:val="-5"/>
        </w:rPr>
        <w:t xml:space="preserve"> </w:t>
      </w:r>
      <w:r w:rsidRPr="1E8C975B" w:rsidR="5DC03F18">
        <w:rPr>
          <w:rFonts w:ascii="Aptos" w:hAnsi="Aptos" w:eastAsia="Aptos" w:cs="Aptos"/>
        </w:rPr>
        <w:t>at break</w:t>
      </w:r>
      <w:r w:rsidRPr="1E8C975B" w:rsidR="5DC03F18">
        <w:rPr>
          <w:rFonts w:ascii="Aptos" w:hAnsi="Aptos" w:eastAsia="Aptos" w:cs="Aptos"/>
          <w:spacing w:val="-1"/>
        </w:rPr>
        <w:t xml:space="preserve"> </w:t>
      </w:r>
      <w:r w:rsidRPr="1E8C975B" w:rsidR="5DC03F18">
        <w:rPr>
          <w:rFonts w:ascii="Aptos" w:hAnsi="Aptos" w:eastAsia="Aptos" w:cs="Aptos"/>
        </w:rPr>
        <w:t>time,</w:t>
      </w:r>
      <w:r w:rsidRPr="1E8C975B" w:rsidR="5DC03F18">
        <w:rPr>
          <w:rFonts w:ascii="Aptos" w:hAnsi="Aptos" w:eastAsia="Aptos" w:cs="Aptos"/>
          <w:spacing w:val="1"/>
        </w:rPr>
        <w:t xml:space="preserve"> </w:t>
      </w:r>
      <w:r w:rsidRPr="1E8C975B" w:rsidR="5DC03F18">
        <w:rPr>
          <w:rFonts w:ascii="Aptos" w:hAnsi="Aptos" w:eastAsia="Aptos" w:cs="Aptos"/>
        </w:rPr>
        <w:t>or</w:t>
      </w:r>
      <w:r w:rsidRPr="1E8C975B" w:rsidR="5DC03F18">
        <w:rPr>
          <w:rFonts w:ascii="Aptos" w:hAnsi="Aptos" w:eastAsia="Aptos" w:cs="Aptos"/>
          <w:spacing w:val="-1"/>
        </w:rPr>
        <w:t xml:space="preserve"> </w:t>
      </w:r>
      <w:r w:rsidRPr="1E8C975B" w:rsidR="5DC03F18">
        <w:rPr>
          <w:rFonts w:ascii="Aptos" w:hAnsi="Aptos" w:eastAsia="Aptos" w:cs="Aptos"/>
        </w:rPr>
        <w:t>at</w:t>
      </w:r>
      <w:r w:rsidRPr="1E8C975B" w:rsidR="5DC03F18">
        <w:rPr>
          <w:rFonts w:ascii="Aptos" w:hAnsi="Aptos" w:eastAsia="Aptos" w:cs="Aptos"/>
          <w:spacing w:val="-2"/>
        </w:rPr>
        <w:t xml:space="preserve"> </w:t>
      </w:r>
      <w:r w:rsidRPr="1E8C975B" w:rsidR="5DC03F18">
        <w:rPr>
          <w:rFonts w:ascii="Aptos" w:hAnsi="Aptos" w:eastAsia="Aptos" w:cs="Aptos"/>
        </w:rPr>
        <w:t>the</w:t>
      </w:r>
      <w:r w:rsidRPr="1E8C975B" w:rsidR="5DC03F18">
        <w:rPr>
          <w:rFonts w:ascii="Aptos" w:hAnsi="Aptos" w:eastAsia="Aptos" w:cs="Aptos"/>
          <w:spacing w:val="-1"/>
        </w:rPr>
        <w:t xml:space="preserve"> </w:t>
      </w:r>
      <w:r w:rsidRPr="1E8C975B" w:rsidR="5DC03F18">
        <w:rPr>
          <w:rFonts w:ascii="Aptos" w:hAnsi="Aptos" w:eastAsia="Aptos" w:cs="Aptos"/>
        </w:rPr>
        <w:t>agreed</w:t>
      </w:r>
      <w:r w:rsidRPr="1E8C975B" w:rsidR="5DC03F18">
        <w:rPr>
          <w:rFonts w:ascii="Aptos" w:hAnsi="Aptos" w:eastAsia="Aptos" w:cs="Aptos"/>
          <w:spacing w:val="-4"/>
        </w:rPr>
        <w:t xml:space="preserve"> </w:t>
      </w:r>
      <w:r w:rsidRPr="1E8C975B" w:rsidR="5DC03F18">
        <w:rPr>
          <w:rFonts w:ascii="Aptos" w:hAnsi="Aptos" w:eastAsia="Aptos" w:cs="Aptos"/>
        </w:rPr>
        <w:t>times.</w:t>
      </w:r>
    </w:p>
    <w:p w:rsidRPr="003B2F07" w:rsidR="00ED4E8D" w:rsidP="1E8C975B" w:rsidRDefault="00014555" w14:paraId="6AF53D53" w14:textId="77777777">
      <w:pPr>
        <w:pStyle w:val="ListParagraph"/>
        <w:numPr>
          <w:ilvl w:val="0"/>
          <w:numId w:val="1"/>
        </w:numPr>
        <w:tabs>
          <w:tab w:val="left" w:pos="2063"/>
          <w:tab w:val="left" w:pos="2064"/>
        </w:tabs>
        <w:spacing w:before="38"/>
        <w:ind w:hanging="361"/>
        <w:rPr>
          <w:rFonts w:ascii="Aptos" w:hAnsi="Aptos" w:eastAsia="Aptos" w:cs="Aptos"/>
        </w:rPr>
      </w:pPr>
      <w:r w:rsidRPr="1E8C975B" w:rsidR="5DC03F18">
        <w:rPr>
          <w:rFonts w:ascii="Aptos" w:hAnsi="Aptos" w:eastAsia="Aptos" w:cs="Aptos"/>
        </w:rPr>
        <w:t>I</w:t>
      </w:r>
      <w:r w:rsidRPr="1E8C975B" w:rsidR="5DC03F18">
        <w:rPr>
          <w:rFonts w:ascii="Aptos" w:hAnsi="Aptos" w:eastAsia="Aptos" w:cs="Aptos"/>
          <w:spacing w:val="1"/>
        </w:rPr>
        <w:t xml:space="preserve"> </w:t>
      </w:r>
      <w:r w:rsidRPr="1E8C975B" w:rsidR="5DC03F18">
        <w:rPr>
          <w:rFonts w:ascii="Aptos" w:hAnsi="Aptos" w:eastAsia="Aptos" w:cs="Aptos"/>
        </w:rPr>
        <w:t>will</w:t>
      </w:r>
      <w:r w:rsidRPr="1E8C975B" w:rsidR="5DC03F18">
        <w:rPr>
          <w:rFonts w:ascii="Aptos" w:hAnsi="Aptos" w:eastAsia="Aptos" w:cs="Aptos"/>
          <w:spacing w:val="-1"/>
        </w:rPr>
        <w:t xml:space="preserve"> </w:t>
      </w:r>
      <w:r w:rsidRPr="1E8C975B" w:rsidR="5DC03F18">
        <w:rPr>
          <w:rFonts w:ascii="Aptos" w:hAnsi="Aptos" w:eastAsia="Aptos" w:cs="Aptos"/>
        </w:rPr>
        <w:t>only</w:t>
      </w:r>
      <w:r w:rsidRPr="1E8C975B" w:rsidR="5DC03F18">
        <w:rPr>
          <w:rFonts w:ascii="Aptos" w:hAnsi="Aptos" w:eastAsia="Aptos" w:cs="Aptos"/>
          <w:spacing w:val="-3"/>
        </w:rPr>
        <w:t xml:space="preserve"> </w:t>
      </w:r>
      <w:r w:rsidRPr="1E8C975B" w:rsidR="5DC03F18">
        <w:rPr>
          <w:rFonts w:ascii="Aptos" w:hAnsi="Aptos" w:eastAsia="Aptos" w:cs="Aptos"/>
        </w:rPr>
        <w:t>use</w:t>
      </w:r>
      <w:r w:rsidRPr="1E8C975B" w:rsidR="5DC03F18">
        <w:rPr>
          <w:rFonts w:ascii="Aptos" w:hAnsi="Aptos" w:eastAsia="Aptos" w:cs="Aptos"/>
          <w:spacing w:val="-1"/>
        </w:rPr>
        <w:t xml:space="preserve"> </w:t>
      </w:r>
      <w:r w:rsidRPr="1E8C975B" w:rsidR="5DC03F18">
        <w:rPr>
          <w:rFonts w:ascii="Aptos" w:hAnsi="Aptos" w:eastAsia="Aptos" w:cs="Aptos"/>
        </w:rPr>
        <w:t>the agreed</w:t>
      </w:r>
      <w:r w:rsidRPr="1E8C975B" w:rsidR="5DC03F18">
        <w:rPr>
          <w:rFonts w:ascii="Aptos" w:hAnsi="Aptos" w:eastAsia="Aptos" w:cs="Aptos"/>
          <w:spacing w:val="-3"/>
        </w:rPr>
        <w:t xml:space="preserve"> </w:t>
      </w:r>
      <w:r w:rsidRPr="1E8C975B" w:rsidR="5DC03F18">
        <w:rPr>
          <w:rFonts w:ascii="Aptos" w:hAnsi="Aptos" w:eastAsia="Aptos" w:cs="Aptos"/>
        </w:rPr>
        <w:t>emergency</w:t>
      </w:r>
      <w:r w:rsidRPr="1E8C975B" w:rsidR="5DC03F18">
        <w:rPr>
          <w:rFonts w:ascii="Aptos" w:hAnsi="Aptos" w:eastAsia="Aptos" w:cs="Aptos"/>
          <w:spacing w:val="-3"/>
        </w:rPr>
        <w:t xml:space="preserve"> </w:t>
      </w:r>
      <w:r w:rsidRPr="1E8C975B" w:rsidR="5DC03F18">
        <w:rPr>
          <w:rFonts w:ascii="Aptos" w:hAnsi="Aptos" w:eastAsia="Aptos" w:cs="Aptos"/>
        </w:rPr>
        <w:t>signal</w:t>
      </w:r>
      <w:r w:rsidRPr="1E8C975B" w:rsidR="5DC03F18">
        <w:rPr>
          <w:rFonts w:ascii="Aptos" w:hAnsi="Aptos" w:eastAsia="Aptos" w:cs="Aptos"/>
          <w:spacing w:val="-5"/>
        </w:rPr>
        <w:t xml:space="preserve"> </w:t>
      </w:r>
      <w:r w:rsidRPr="1E8C975B" w:rsidR="5DC03F18">
        <w:rPr>
          <w:rFonts w:ascii="Aptos" w:hAnsi="Aptos" w:eastAsia="Aptos" w:cs="Aptos"/>
        </w:rPr>
        <w:t>for</w:t>
      </w:r>
      <w:r w:rsidRPr="1E8C975B" w:rsidR="5DC03F18">
        <w:rPr>
          <w:rFonts w:ascii="Aptos" w:hAnsi="Aptos" w:eastAsia="Aptos" w:cs="Aptos"/>
          <w:spacing w:val="-2"/>
        </w:rPr>
        <w:t xml:space="preserve"> </w:t>
      </w:r>
      <w:r w:rsidRPr="1E8C975B" w:rsidR="5DC03F18">
        <w:rPr>
          <w:rFonts w:ascii="Aptos" w:hAnsi="Aptos" w:eastAsia="Aptos" w:cs="Aptos"/>
        </w:rPr>
        <w:t>real</w:t>
      </w:r>
      <w:r w:rsidRPr="1E8C975B" w:rsidR="5DC03F18">
        <w:rPr>
          <w:rFonts w:ascii="Aptos" w:hAnsi="Aptos" w:eastAsia="Aptos" w:cs="Aptos"/>
          <w:spacing w:val="-2"/>
        </w:rPr>
        <w:t xml:space="preserve"> </w:t>
      </w:r>
      <w:r w:rsidRPr="1E8C975B" w:rsidR="5DC03F18">
        <w:rPr>
          <w:rFonts w:ascii="Aptos" w:hAnsi="Aptos" w:eastAsia="Aptos" w:cs="Aptos"/>
        </w:rPr>
        <w:t>emergencies.</w:t>
      </w:r>
    </w:p>
    <w:p w:rsidRPr="003B2F07" w:rsidR="00ED4E8D" w:rsidP="1E8C975B" w:rsidRDefault="00014555" w14:paraId="5D3E76D0" w14:textId="77777777">
      <w:pPr>
        <w:pStyle w:val="ListParagraph"/>
        <w:numPr>
          <w:ilvl w:val="0"/>
          <w:numId w:val="1"/>
        </w:numPr>
        <w:tabs>
          <w:tab w:val="left" w:pos="2063"/>
          <w:tab w:val="left" w:pos="2064"/>
        </w:tabs>
        <w:spacing w:before="35"/>
        <w:ind w:hanging="361"/>
        <w:rPr>
          <w:rFonts w:ascii="Aptos" w:hAnsi="Aptos" w:eastAsia="Aptos" w:cs="Aptos"/>
        </w:rPr>
      </w:pPr>
      <w:r w:rsidRPr="1E8C975B" w:rsidR="5DC03F18">
        <w:rPr>
          <w:rFonts w:ascii="Aptos" w:hAnsi="Aptos" w:eastAsia="Aptos" w:cs="Aptos"/>
        </w:rPr>
        <w:t>I</w:t>
      </w:r>
      <w:r w:rsidRPr="1E8C975B" w:rsidR="5DC03F18">
        <w:rPr>
          <w:rFonts w:ascii="Aptos" w:hAnsi="Aptos" w:eastAsia="Aptos" w:cs="Aptos"/>
          <w:spacing w:val="1"/>
        </w:rPr>
        <w:t xml:space="preserve"> </w:t>
      </w:r>
      <w:r w:rsidRPr="1E8C975B" w:rsidR="5DC03F18">
        <w:rPr>
          <w:rFonts w:ascii="Aptos" w:hAnsi="Aptos" w:eastAsia="Aptos" w:cs="Aptos"/>
        </w:rPr>
        <w:t>will</w:t>
      </w:r>
      <w:r w:rsidRPr="1E8C975B" w:rsidR="5DC03F18">
        <w:rPr>
          <w:rFonts w:ascii="Aptos" w:hAnsi="Aptos" w:eastAsia="Aptos" w:cs="Aptos"/>
          <w:spacing w:val="-1"/>
        </w:rPr>
        <w:t xml:space="preserve"> </w:t>
      </w:r>
      <w:r w:rsidRPr="1E8C975B" w:rsidR="5DC03F18">
        <w:rPr>
          <w:rFonts w:ascii="Aptos" w:hAnsi="Aptos" w:eastAsia="Aptos" w:cs="Aptos"/>
        </w:rPr>
        <w:t>tell</w:t>
      </w:r>
      <w:r w:rsidRPr="1E8C975B" w:rsidR="5DC03F18">
        <w:rPr>
          <w:rFonts w:ascii="Aptos" w:hAnsi="Aptos" w:eastAsia="Aptos" w:cs="Aptos"/>
          <w:spacing w:val="-1"/>
        </w:rPr>
        <w:t xml:space="preserve"> </w:t>
      </w:r>
      <w:r w:rsidRPr="1E8C975B" w:rsidR="5DC03F18">
        <w:rPr>
          <w:rFonts w:ascii="Aptos" w:hAnsi="Aptos" w:eastAsia="Aptos" w:cs="Aptos"/>
        </w:rPr>
        <w:t>you</w:t>
      </w:r>
      <w:r w:rsidRPr="1E8C975B" w:rsidR="5DC03F18">
        <w:rPr>
          <w:rFonts w:ascii="Aptos" w:hAnsi="Aptos" w:eastAsia="Aptos" w:cs="Aptos"/>
          <w:spacing w:val="-1"/>
        </w:rPr>
        <w:t xml:space="preserve"> </w:t>
      </w:r>
      <w:r w:rsidRPr="1E8C975B" w:rsidR="5DC03F18">
        <w:rPr>
          <w:rFonts w:ascii="Aptos" w:hAnsi="Aptos" w:eastAsia="Aptos" w:cs="Aptos"/>
        </w:rPr>
        <w:t>if</w:t>
      </w:r>
      <w:r w:rsidRPr="1E8C975B" w:rsidR="5DC03F18">
        <w:rPr>
          <w:rFonts w:ascii="Aptos" w:hAnsi="Aptos" w:eastAsia="Aptos" w:cs="Aptos"/>
          <w:spacing w:val="1"/>
        </w:rPr>
        <w:t xml:space="preserve"> </w:t>
      </w:r>
      <w:r w:rsidRPr="1E8C975B" w:rsidR="5DC03F18">
        <w:rPr>
          <w:rFonts w:ascii="Aptos" w:hAnsi="Aptos" w:eastAsia="Aptos" w:cs="Aptos"/>
        </w:rPr>
        <w:t>I</w:t>
      </w:r>
      <w:r w:rsidRPr="1E8C975B" w:rsidR="5DC03F18">
        <w:rPr>
          <w:rFonts w:ascii="Aptos" w:hAnsi="Aptos" w:eastAsia="Aptos" w:cs="Aptos"/>
          <w:spacing w:val="1"/>
        </w:rPr>
        <w:t xml:space="preserve"> </w:t>
      </w:r>
      <w:r w:rsidRPr="1E8C975B" w:rsidR="5DC03F18">
        <w:rPr>
          <w:rFonts w:ascii="Aptos" w:hAnsi="Aptos" w:eastAsia="Aptos" w:cs="Aptos"/>
        </w:rPr>
        <w:t>want</w:t>
      </w:r>
      <w:r w:rsidRPr="1E8C975B" w:rsidR="5DC03F18">
        <w:rPr>
          <w:rFonts w:ascii="Aptos" w:hAnsi="Aptos" w:eastAsia="Aptos" w:cs="Aptos"/>
          <w:spacing w:val="1"/>
        </w:rPr>
        <w:t xml:space="preserve"> </w:t>
      </w:r>
      <w:r w:rsidRPr="1E8C975B" w:rsidR="5DC03F18">
        <w:rPr>
          <w:rFonts w:ascii="Aptos" w:hAnsi="Aptos" w:eastAsia="Aptos" w:cs="Aptos"/>
        </w:rPr>
        <w:t>you</w:t>
      </w:r>
      <w:r w:rsidRPr="1E8C975B" w:rsidR="5DC03F18">
        <w:rPr>
          <w:rFonts w:ascii="Aptos" w:hAnsi="Aptos" w:eastAsia="Aptos" w:cs="Aptos"/>
          <w:spacing w:val="-1"/>
        </w:rPr>
        <w:t xml:space="preserve"> </w:t>
      </w:r>
      <w:r w:rsidRPr="1E8C975B" w:rsidR="5DC03F18">
        <w:rPr>
          <w:rFonts w:ascii="Aptos" w:hAnsi="Aptos" w:eastAsia="Aptos" w:cs="Aptos"/>
        </w:rPr>
        <w:t>to</w:t>
      </w:r>
      <w:r w:rsidRPr="1E8C975B" w:rsidR="5DC03F18">
        <w:rPr>
          <w:rFonts w:ascii="Aptos" w:hAnsi="Aptos" w:eastAsia="Aptos" w:cs="Aptos"/>
          <w:spacing w:val="-3"/>
        </w:rPr>
        <w:t xml:space="preserve"> </w:t>
      </w:r>
      <w:r w:rsidRPr="1E8C975B" w:rsidR="5DC03F18">
        <w:rPr>
          <w:rFonts w:ascii="Aptos" w:hAnsi="Aptos" w:eastAsia="Aptos" w:cs="Aptos"/>
        </w:rPr>
        <w:t>stay</w:t>
      </w:r>
      <w:r w:rsidRPr="1E8C975B" w:rsidR="5DC03F18">
        <w:rPr>
          <w:rFonts w:ascii="Aptos" w:hAnsi="Aptos" w:eastAsia="Aptos" w:cs="Aptos"/>
          <w:spacing w:val="-3"/>
        </w:rPr>
        <w:t xml:space="preserve"> </w:t>
      </w:r>
      <w:r w:rsidRPr="1E8C975B" w:rsidR="5DC03F18">
        <w:rPr>
          <w:rFonts w:ascii="Aptos" w:hAnsi="Aptos" w:eastAsia="Aptos" w:cs="Aptos"/>
        </w:rPr>
        <w:t>in</w:t>
      </w:r>
      <w:r w:rsidRPr="1E8C975B" w:rsidR="5DC03F18">
        <w:rPr>
          <w:rFonts w:ascii="Aptos" w:hAnsi="Aptos" w:eastAsia="Aptos" w:cs="Aptos"/>
          <w:spacing w:val="-3"/>
        </w:rPr>
        <w:t xml:space="preserve"> </w:t>
      </w:r>
      <w:r w:rsidRPr="1E8C975B" w:rsidR="5DC03F18">
        <w:rPr>
          <w:rFonts w:ascii="Aptos" w:hAnsi="Aptos" w:eastAsia="Aptos" w:cs="Aptos"/>
        </w:rPr>
        <w:t>the</w:t>
      </w:r>
      <w:r w:rsidRPr="1E8C975B" w:rsidR="5DC03F18">
        <w:rPr>
          <w:rFonts w:ascii="Aptos" w:hAnsi="Aptos" w:eastAsia="Aptos" w:cs="Aptos"/>
          <w:spacing w:val="-3"/>
        </w:rPr>
        <w:t xml:space="preserve"> </w:t>
      </w:r>
      <w:r w:rsidRPr="1E8C975B" w:rsidR="5DC03F18">
        <w:rPr>
          <w:rFonts w:ascii="Aptos" w:hAnsi="Aptos" w:eastAsia="Aptos" w:cs="Aptos"/>
        </w:rPr>
        <w:t>room</w:t>
      </w:r>
      <w:r w:rsidRPr="1E8C975B" w:rsidR="5DC03F18">
        <w:rPr>
          <w:rFonts w:ascii="Aptos" w:hAnsi="Aptos" w:eastAsia="Aptos" w:cs="Aptos"/>
          <w:spacing w:val="2"/>
        </w:rPr>
        <w:t xml:space="preserve"> </w:t>
      </w:r>
      <w:r w:rsidRPr="1E8C975B" w:rsidR="5DC03F18">
        <w:rPr>
          <w:rFonts w:ascii="Aptos" w:hAnsi="Aptos" w:eastAsia="Aptos" w:cs="Aptos"/>
        </w:rPr>
        <w:t>or</w:t>
      </w:r>
      <w:r w:rsidRPr="1E8C975B" w:rsidR="5DC03F18">
        <w:rPr>
          <w:rFonts w:ascii="Aptos" w:hAnsi="Aptos" w:eastAsia="Aptos" w:cs="Aptos"/>
          <w:spacing w:val="-2"/>
        </w:rPr>
        <w:t xml:space="preserve"> </w:t>
      </w:r>
      <w:r w:rsidRPr="1E8C975B" w:rsidR="5DC03F18">
        <w:rPr>
          <w:rFonts w:ascii="Aptos" w:hAnsi="Aptos" w:eastAsia="Aptos" w:cs="Aptos"/>
        </w:rPr>
        <w:t>stay</w:t>
      </w:r>
      <w:r w:rsidRPr="1E8C975B" w:rsidR="5DC03F18">
        <w:rPr>
          <w:rFonts w:ascii="Aptos" w:hAnsi="Aptos" w:eastAsia="Aptos" w:cs="Aptos"/>
          <w:spacing w:val="-3"/>
        </w:rPr>
        <w:t xml:space="preserve"> </w:t>
      </w:r>
      <w:r w:rsidRPr="1E8C975B" w:rsidR="5DC03F18">
        <w:rPr>
          <w:rFonts w:ascii="Aptos" w:hAnsi="Aptos" w:eastAsia="Aptos" w:cs="Aptos"/>
        </w:rPr>
        <w:t>with</w:t>
      </w:r>
      <w:r w:rsidRPr="1E8C975B" w:rsidR="5DC03F18">
        <w:rPr>
          <w:rFonts w:ascii="Aptos" w:hAnsi="Aptos" w:eastAsia="Aptos" w:cs="Aptos"/>
          <w:spacing w:val="-1"/>
        </w:rPr>
        <w:t xml:space="preserve"> </w:t>
      </w:r>
      <w:r w:rsidRPr="1E8C975B" w:rsidR="5DC03F18">
        <w:rPr>
          <w:rFonts w:ascii="Aptos" w:hAnsi="Aptos" w:eastAsia="Aptos" w:cs="Aptos"/>
        </w:rPr>
        <w:t>me</w:t>
      </w:r>
      <w:r w:rsidRPr="1E8C975B" w:rsidR="5DC03F18">
        <w:rPr>
          <w:rFonts w:ascii="Aptos" w:hAnsi="Aptos" w:eastAsia="Aptos" w:cs="Aptos"/>
          <w:spacing w:val="-1"/>
        </w:rPr>
        <w:t xml:space="preserve"> </w:t>
      </w:r>
      <w:r w:rsidRPr="1E8C975B" w:rsidR="5DC03F18">
        <w:rPr>
          <w:rFonts w:ascii="Aptos" w:hAnsi="Aptos" w:eastAsia="Aptos" w:cs="Aptos"/>
        </w:rPr>
        <w:t>in</w:t>
      </w:r>
      <w:r w:rsidRPr="1E8C975B" w:rsidR="5DC03F18">
        <w:rPr>
          <w:rFonts w:ascii="Aptos" w:hAnsi="Aptos" w:eastAsia="Aptos" w:cs="Aptos"/>
          <w:spacing w:val="-3"/>
        </w:rPr>
        <w:t xml:space="preserve"> </w:t>
      </w:r>
      <w:r w:rsidRPr="1E8C975B" w:rsidR="5DC03F18">
        <w:rPr>
          <w:rFonts w:ascii="Aptos" w:hAnsi="Aptos" w:eastAsia="Aptos" w:cs="Aptos"/>
        </w:rPr>
        <w:t>the</w:t>
      </w:r>
      <w:r w:rsidRPr="1E8C975B" w:rsidR="5DC03F18">
        <w:rPr>
          <w:rFonts w:ascii="Aptos" w:hAnsi="Aptos" w:eastAsia="Aptos" w:cs="Aptos"/>
          <w:spacing w:val="-3"/>
        </w:rPr>
        <w:t xml:space="preserve"> </w:t>
      </w:r>
      <w:r w:rsidRPr="1E8C975B" w:rsidR="5DC03F18">
        <w:rPr>
          <w:rFonts w:ascii="Aptos" w:hAnsi="Aptos" w:eastAsia="Aptos" w:cs="Aptos"/>
        </w:rPr>
        <w:t>toilet.</w:t>
      </w:r>
    </w:p>
    <w:p w:rsidRPr="003B2F07" w:rsidR="00ED4E8D" w:rsidP="1E8C975B" w:rsidRDefault="00014555" w14:paraId="4060E580" w14:textId="77777777">
      <w:pPr>
        <w:pStyle w:val="ListParagraph"/>
        <w:numPr>
          <w:ilvl w:val="0"/>
          <w:numId w:val="1"/>
        </w:numPr>
        <w:tabs>
          <w:tab w:val="left" w:pos="2063"/>
          <w:tab w:val="left" w:pos="2064"/>
        </w:tabs>
        <w:spacing w:before="38" w:line="271" w:lineRule="auto"/>
        <w:ind w:right="780"/>
        <w:rPr>
          <w:rFonts w:ascii="Aptos" w:hAnsi="Aptos" w:eastAsia="Aptos" w:cs="Aptos"/>
        </w:rPr>
      </w:pPr>
      <w:r w:rsidRPr="1E8C975B" w:rsidR="5DC03F18">
        <w:rPr>
          <w:rFonts w:ascii="Aptos" w:hAnsi="Aptos" w:eastAsia="Aptos" w:cs="Aptos"/>
        </w:rPr>
        <w:t>I</w:t>
      </w:r>
      <w:r w:rsidRPr="1E8C975B" w:rsidR="5DC03F18">
        <w:rPr>
          <w:rFonts w:ascii="Aptos" w:hAnsi="Aptos" w:eastAsia="Aptos" w:cs="Aptos"/>
          <w:spacing w:val="1"/>
        </w:rPr>
        <w:t xml:space="preserve"> </w:t>
      </w:r>
      <w:r w:rsidRPr="1E8C975B" w:rsidR="5DC03F18">
        <w:rPr>
          <w:rFonts w:ascii="Aptos" w:hAnsi="Aptos" w:eastAsia="Aptos" w:cs="Aptos"/>
        </w:rPr>
        <w:t>will</w:t>
      </w:r>
      <w:r w:rsidRPr="1E8C975B" w:rsidR="5DC03F18">
        <w:rPr>
          <w:rFonts w:ascii="Aptos" w:hAnsi="Aptos" w:eastAsia="Aptos" w:cs="Aptos"/>
          <w:spacing w:val="1"/>
        </w:rPr>
        <w:t xml:space="preserve"> </w:t>
      </w:r>
      <w:r w:rsidRPr="1E8C975B" w:rsidR="5DC03F18">
        <w:rPr>
          <w:rFonts w:ascii="Aptos" w:hAnsi="Aptos" w:eastAsia="Aptos" w:cs="Aptos"/>
        </w:rPr>
        <w:t>tell</w:t>
      </w:r>
      <w:r w:rsidRPr="1E8C975B" w:rsidR="5DC03F18">
        <w:rPr>
          <w:rFonts w:ascii="Aptos" w:hAnsi="Aptos" w:eastAsia="Aptos" w:cs="Aptos"/>
          <w:spacing w:val="1"/>
        </w:rPr>
        <w:t xml:space="preserve"> </w:t>
      </w:r>
      <w:r w:rsidRPr="1E8C975B" w:rsidR="5DC03F18">
        <w:rPr>
          <w:rFonts w:ascii="Aptos" w:hAnsi="Aptos" w:eastAsia="Aptos" w:cs="Aptos"/>
        </w:rPr>
        <w:t>you</w:t>
      </w:r>
      <w:r w:rsidRPr="1E8C975B" w:rsidR="5DC03F18">
        <w:rPr>
          <w:rFonts w:ascii="Aptos" w:hAnsi="Aptos" w:eastAsia="Aptos" w:cs="Aptos"/>
          <w:spacing w:val="1"/>
        </w:rPr>
        <w:t xml:space="preserve"> </w:t>
      </w:r>
      <w:r w:rsidRPr="1E8C975B" w:rsidR="5DC03F18">
        <w:rPr>
          <w:rFonts w:ascii="Aptos" w:hAnsi="Aptos" w:eastAsia="Aptos" w:cs="Aptos"/>
        </w:rPr>
        <w:t>straight</w:t>
      </w:r>
      <w:r w:rsidRPr="1E8C975B" w:rsidR="5DC03F18">
        <w:rPr>
          <w:rFonts w:ascii="Aptos" w:hAnsi="Aptos" w:eastAsia="Aptos" w:cs="Aptos"/>
          <w:spacing w:val="1"/>
        </w:rPr>
        <w:t xml:space="preserve"> </w:t>
      </w:r>
      <w:r w:rsidRPr="1E8C975B" w:rsidR="5DC03F18">
        <w:rPr>
          <w:rFonts w:ascii="Aptos" w:hAnsi="Aptos" w:eastAsia="Aptos" w:cs="Aptos"/>
        </w:rPr>
        <w:t>away</w:t>
      </w:r>
      <w:r w:rsidRPr="1E8C975B" w:rsidR="5DC03F18">
        <w:rPr>
          <w:rFonts w:ascii="Aptos" w:hAnsi="Aptos" w:eastAsia="Aptos" w:cs="Aptos"/>
          <w:spacing w:val="1"/>
        </w:rPr>
        <w:t xml:space="preserve"> </w:t>
      </w:r>
      <w:r w:rsidRPr="1E8C975B" w:rsidR="5DC03F18">
        <w:rPr>
          <w:rFonts w:ascii="Aptos" w:hAnsi="Aptos" w:eastAsia="Aptos" w:cs="Aptos"/>
        </w:rPr>
        <w:t>if</w:t>
      </w:r>
      <w:r w:rsidRPr="1E8C975B" w:rsidR="5DC03F18">
        <w:rPr>
          <w:rFonts w:ascii="Aptos" w:hAnsi="Aptos" w:eastAsia="Aptos" w:cs="Aptos"/>
          <w:spacing w:val="1"/>
        </w:rPr>
        <w:t xml:space="preserve"> </w:t>
      </w:r>
      <w:r w:rsidRPr="1E8C975B" w:rsidR="5DC03F18">
        <w:rPr>
          <w:rFonts w:ascii="Aptos" w:hAnsi="Aptos" w:eastAsia="Aptos" w:cs="Aptos"/>
        </w:rPr>
        <w:t>you</w:t>
      </w:r>
      <w:r w:rsidRPr="1E8C975B" w:rsidR="5DC03F18">
        <w:rPr>
          <w:rFonts w:ascii="Aptos" w:hAnsi="Aptos" w:eastAsia="Aptos" w:cs="Aptos"/>
          <w:spacing w:val="1"/>
        </w:rPr>
        <w:t xml:space="preserve"> </w:t>
      </w:r>
      <w:r w:rsidRPr="1E8C975B" w:rsidR="5DC03F18">
        <w:rPr>
          <w:rFonts w:ascii="Aptos" w:hAnsi="Aptos" w:eastAsia="Aptos" w:cs="Aptos"/>
        </w:rPr>
        <w:t>are</w:t>
      </w:r>
      <w:r w:rsidRPr="1E8C975B" w:rsidR="5DC03F18">
        <w:rPr>
          <w:rFonts w:ascii="Aptos" w:hAnsi="Aptos" w:eastAsia="Aptos" w:cs="Aptos"/>
          <w:spacing w:val="1"/>
        </w:rPr>
        <w:t xml:space="preserve"> </w:t>
      </w:r>
      <w:r w:rsidRPr="1E8C975B" w:rsidR="5DC03F18">
        <w:rPr>
          <w:rFonts w:ascii="Aptos" w:hAnsi="Aptos" w:eastAsia="Aptos" w:cs="Aptos"/>
        </w:rPr>
        <w:t>doing</w:t>
      </w:r>
      <w:r w:rsidRPr="1E8C975B" w:rsidR="5DC03F18">
        <w:rPr>
          <w:rFonts w:ascii="Aptos" w:hAnsi="Aptos" w:eastAsia="Aptos" w:cs="Aptos"/>
          <w:spacing w:val="1"/>
        </w:rPr>
        <w:t xml:space="preserve"> </w:t>
      </w:r>
      <w:r w:rsidRPr="1E8C975B" w:rsidR="5DC03F18">
        <w:rPr>
          <w:rFonts w:ascii="Aptos" w:hAnsi="Aptos" w:eastAsia="Aptos" w:cs="Aptos"/>
        </w:rPr>
        <w:t>anything</w:t>
      </w:r>
      <w:r w:rsidRPr="1E8C975B" w:rsidR="5DC03F18">
        <w:rPr>
          <w:rFonts w:ascii="Aptos" w:hAnsi="Aptos" w:eastAsia="Aptos" w:cs="Aptos"/>
          <w:spacing w:val="1"/>
        </w:rPr>
        <w:t xml:space="preserve"> </w:t>
      </w:r>
      <w:r w:rsidRPr="1E8C975B" w:rsidR="5DC03F18">
        <w:rPr>
          <w:rFonts w:ascii="Aptos" w:hAnsi="Aptos" w:eastAsia="Aptos" w:cs="Aptos"/>
        </w:rPr>
        <w:t>that</w:t>
      </w:r>
      <w:r w:rsidRPr="1E8C975B" w:rsidR="5DC03F18">
        <w:rPr>
          <w:rFonts w:ascii="Aptos" w:hAnsi="Aptos" w:eastAsia="Aptos" w:cs="Aptos"/>
          <w:spacing w:val="1"/>
        </w:rPr>
        <w:t xml:space="preserve"> </w:t>
      </w:r>
      <w:r w:rsidRPr="1E8C975B" w:rsidR="5DC03F18">
        <w:rPr>
          <w:rFonts w:ascii="Aptos" w:hAnsi="Aptos" w:eastAsia="Aptos" w:cs="Aptos"/>
        </w:rPr>
        <w:t>makes</w:t>
      </w:r>
      <w:r w:rsidRPr="1E8C975B" w:rsidR="5DC03F18">
        <w:rPr>
          <w:rFonts w:ascii="Aptos" w:hAnsi="Aptos" w:eastAsia="Aptos" w:cs="Aptos"/>
          <w:spacing w:val="1"/>
        </w:rPr>
        <w:t xml:space="preserve"> </w:t>
      </w:r>
      <w:r w:rsidRPr="1E8C975B" w:rsidR="5DC03F18">
        <w:rPr>
          <w:rFonts w:ascii="Aptos" w:hAnsi="Aptos" w:eastAsia="Aptos" w:cs="Aptos"/>
        </w:rPr>
        <w:t>me</w:t>
      </w:r>
      <w:r w:rsidRPr="1E8C975B" w:rsidR="5DC03F18">
        <w:rPr>
          <w:rFonts w:ascii="Aptos" w:hAnsi="Aptos" w:eastAsia="Aptos" w:cs="Aptos"/>
          <w:spacing w:val="1"/>
        </w:rPr>
        <w:t xml:space="preserve"> </w:t>
      </w:r>
      <w:r w:rsidRPr="1E8C975B" w:rsidR="5DC03F18">
        <w:rPr>
          <w:rFonts w:ascii="Aptos" w:hAnsi="Aptos" w:eastAsia="Aptos" w:cs="Aptos"/>
        </w:rPr>
        <w:t>feel</w:t>
      </w:r>
      <w:r w:rsidRPr="1E8C975B" w:rsidR="5DC03F18">
        <w:rPr>
          <w:rFonts w:ascii="Aptos" w:hAnsi="Aptos" w:eastAsia="Aptos" w:cs="Aptos"/>
          <w:spacing w:val="-59"/>
        </w:rPr>
        <w:t xml:space="preserve"> </w:t>
      </w:r>
      <w:r w:rsidRPr="1E8C975B" w:rsidR="5DC03F18">
        <w:rPr>
          <w:rFonts w:ascii="Aptos" w:hAnsi="Aptos" w:eastAsia="Aptos" w:cs="Aptos"/>
        </w:rPr>
        <w:t>uncomfortable</w:t>
      </w:r>
      <w:r w:rsidRPr="1E8C975B" w:rsidR="5DC03F18">
        <w:rPr>
          <w:rFonts w:ascii="Aptos" w:hAnsi="Aptos" w:eastAsia="Aptos" w:cs="Aptos"/>
          <w:spacing w:val="-3"/>
        </w:rPr>
        <w:t xml:space="preserve"> </w:t>
      </w:r>
      <w:r w:rsidRPr="1E8C975B" w:rsidR="5DC03F18">
        <w:rPr>
          <w:rFonts w:ascii="Aptos" w:hAnsi="Aptos" w:eastAsia="Aptos" w:cs="Aptos"/>
        </w:rPr>
        <w:t>or</w:t>
      </w:r>
      <w:r w:rsidRPr="1E8C975B" w:rsidR="5DC03F18">
        <w:rPr>
          <w:rFonts w:ascii="Aptos" w:hAnsi="Aptos" w:eastAsia="Aptos" w:cs="Aptos"/>
          <w:spacing w:val="-1"/>
        </w:rPr>
        <w:t xml:space="preserve"> </w:t>
      </w:r>
      <w:r w:rsidRPr="1E8C975B" w:rsidR="5DC03F18">
        <w:rPr>
          <w:rFonts w:ascii="Aptos" w:hAnsi="Aptos" w:eastAsia="Aptos" w:cs="Aptos"/>
        </w:rPr>
        <w:t>embarrassed.</w:t>
      </w:r>
    </w:p>
    <w:p w:rsidRPr="003B2F07" w:rsidR="00ED4E8D" w:rsidP="1E8C975B" w:rsidRDefault="00014555" w14:paraId="60513478" w14:textId="77777777">
      <w:pPr>
        <w:pStyle w:val="ListParagraph"/>
        <w:numPr>
          <w:ilvl w:val="0"/>
          <w:numId w:val="1"/>
        </w:numPr>
        <w:tabs>
          <w:tab w:val="left" w:pos="2063"/>
          <w:tab w:val="left" w:pos="2064"/>
        </w:tabs>
        <w:spacing w:before="5" w:line="273" w:lineRule="auto"/>
        <w:ind w:right="783"/>
        <w:rPr>
          <w:rFonts w:ascii="Aptos" w:hAnsi="Aptos" w:eastAsia="Aptos" w:cs="Aptos"/>
        </w:rPr>
      </w:pPr>
      <w:r w:rsidRPr="1E8C975B" w:rsidR="5DC03F18">
        <w:rPr>
          <w:rFonts w:ascii="Aptos" w:hAnsi="Aptos" w:eastAsia="Aptos" w:cs="Aptos"/>
        </w:rPr>
        <w:t>I</w:t>
      </w:r>
      <w:r w:rsidRPr="1E8C975B" w:rsidR="5DC03F18">
        <w:rPr>
          <w:rFonts w:ascii="Aptos" w:hAnsi="Aptos" w:eastAsia="Aptos" w:cs="Aptos"/>
          <w:spacing w:val="9"/>
        </w:rPr>
        <w:t xml:space="preserve"> </w:t>
      </w:r>
      <w:r w:rsidRPr="1E8C975B" w:rsidR="5DC03F18">
        <w:rPr>
          <w:rFonts w:ascii="Aptos" w:hAnsi="Aptos" w:eastAsia="Aptos" w:cs="Aptos"/>
        </w:rPr>
        <w:t>may</w:t>
      </w:r>
      <w:r w:rsidRPr="1E8C975B" w:rsidR="5DC03F18">
        <w:rPr>
          <w:rFonts w:ascii="Aptos" w:hAnsi="Aptos" w:eastAsia="Aptos" w:cs="Aptos"/>
          <w:spacing w:val="9"/>
        </w:rPr>
        <w:t xml:space="preserve"> </w:t>
      </w:r>
      <w:r w:rsidRPr="1E8C975B" w:rsidR="5DC03F18">
        <w:rPr>
          <w:rFonts w:ascii="Aptos" w:hAnsi="Aptos" w:eastAsia="Aptos" w:cs="Aptos"/>
        </w:rPr>
        <w:t>talk</w:t>
      </w:r>
      <w:r w:rsidRPr="1E8C975B" w:rsidR="5DC03F18">
        <w:rPr>
          <w:rFonts w:ascii="Aptos" w:hAnsi="Aptos" w:eastAsia="Aptos" w:cs="Aptos"/>
          <w:spacing w:val="12"/>
        </w:rPr>
        <w:t xml:space="preserve"> </w:t>
      </w:r>
      <w:r w:rsidRPr="1E8C975B" w:rsidR="5DC03F18">
        <w:rPr>
          <w:rFonts w:ascii="Aptos" w:hAnsi="Aptos" w:eastAsia="Aptos" w:cs="Aptos"/>
        </w:rPr>
        <w:t>to</w:t>
      </w:r>
      <w:r w:rsidRPr="1E8C975B" w:rsidR="5DC03F18">
        <w:rPr>
          <w:rFonts w:ascii="Aptos" w:hAnsi="Aptos" w:eastAsia="Aptos" w:cs="Aptos"/>
          <w:spacing w:val="9"/>
        </w:rPr>
        <w:t xml:space="preserve"> </w:t>
      </w:r>
      <w:r w:rsidRPr="1E8C975B" w:rsidR="5DC03F18">
        <w:rPr>
          <w:rFonts w:ascii="Aptos" w:hAnsi="Aptos" w:eastAsia="Aptos" w:cs="Aptos"/>
        </w:rPr>
        <w:t>other</w:t>
      </w:r>
      <w:r w:rsidRPr="1E8C975B" w:rsidR="5DC03F18">
        <w:rPr>
          <w:rFonts w:ascii="Aptos" w:hAnsi="Aptos" w:eastAsia="Aptos" w:cs="Aptos"/>
          <w:spacing w:val="10"/>
        </w:rPr>
        <w:t xml:space="preserve"> </w:t>
      </w:r>
      <w:r w:rsidRPr="1E8C975B" w:rsidR="5DC03F18">
        <w:rPr>
          <w:rFonts w:ascii="Aptos" w:hAnsi="Aptos" w:eastAsia="Aptos" w:cs="Aptos"/>
        </w:rPr>
        <w:t>trusted</w:t>
      </w:r>
      <w:r w:rsidRPr="1E8C975B" w:rsidR="5DC03F18">
        <w:rPr>
          <w:rFonts w:ascii="Aptos" w:hAnsi="Aptos" w:eastAsia="Aptos" w:cs="Aptos"/>
          <w:spacing w:val="11"/>
        </w:rPr>
        <w:t xml:space="preserve"> </w:t>
      </w:r>
      <w:r w:rsidRPr="1E8C975B" w:rsidR="5DC03F18">
        <w:rPr>
          <w:rFonts w:ascii="Aptos" w:hAnsi="Aptos" w:eastAsia="Aptos" w:cs="Aptos"/>
        </w:rPr>
        <w:t>people</w:t>
      </w:r>
      <w:r w:rsidRPr="1E8C975B" w:rsidR="5DC03F18">
        <w:rPr>
          <w:rFonts w:ascii="Aptos" w:hAnsi="Aptos" w:eastAsia="Aptos" w:cs="Aptos"/>
          <w:spacing w:val="11"/>
        </w:rPr>
        <w:t xml:space="preserve"> </w:t>
      </w:r>
      <w:r w:rsidRPr="1E8C975B" w:rsidR="5DC03F18">
        <w:rPr>
          <w:rFonts w:ascii="Aptos" w:hAnsi="Aptos" w:eastAsia="Aptos" w:cs="Aptos"/>
        </w:rPr>
        <w:t>about</w:t>
      </w:r>
      <w:r w:rsidRPr="1E8C975B" w:rsidR="5DC03F18">
        <w:rPr>
          <w:rFonts w:ascii="Aptos" w:hAnsi="Aptos" w:eastAsia="Aptos" w:cs="Aptos"/>
          <w:spacing w:val="12"/>
        </w:rPr>
        <w:t xml:space="preserve"> </w:t>
      </w:r>
      <w:r w:rsidRPr="1E8C975B" w:rsidR="5DC03F18">
        <w:rPr>
          <w:rFonts w:ascii="Aptos" w:hAnsi="Aptos" w:eastAsia="Aptos" w:cs="Aptos"/>
        </w:rPr>
        <w:t>how</w:t>
      </w:r>
      <w:r w:rsidRPr="1E8C975B" w:rsidR="5DC03F18">
        <w:rPr>
          <w:rFonts w:ascii="Aptos" w:hAnsi="Aptos" w:eastAsia="Aptos" w:cs="Aptos"/>
          <w:spacing w:val="8"/>
        </w:rPr>
        <w:t xml:space="preserve"> </w:t>
      </w:r>
      <w:r w:rsidRPr="1E8C975B" w:rsidR="5DC03F18">
        <w:rPr>
          <w:rFonts w:ascii="Aptos" w:hAnsi="Aptos" w:eastAsia="Aptos" w:cs="Aptos"/>
        </w:rPr>
        <w:t>you</w:t>
      </w:r>
      <w:r w:rsidRPr="1E8C975B" w:rsidR="5DC03F18">
        <w:rPr>
          <w:rFonts w:ascii="Aptos" w:hAnsi="Aptos" w:eastAsia="Aptos" w:cs="Aptos"/>
          <w:spacing w:val="8"/>
        </w:rPr>
        <w:t xml:space="preserve"> </w:t>
      </w:r>
      <w:r w:rsidRPr="1E8C975B" w:rsidR="5DC03F18">
        <w:rPr>
          <w:rFonts w:ascii="Aptos" w:hAnsi="Aptos" w:eastAsia="Aptos" w:cs="Aptos"/>
        </w:rPr>
        <w:t>help</w:t>
      </w:r>
      <w:r w:rsidRPr="1E8C975B" w:rsidR="5DC03F18">
        <w:rPr>
          <w:rFonts w:ascii="Aptos" w:hAnsi="Aptos" w:eastAsia="Aptos" w:cs="Aptos"/>
          <w:spacing w:val="10"/>
        </w:rPr>
        <w:t xml:space="preserve"> </w:t>
      </w:r>
      <w:r w:rsidRPr="1E8C975B" w:rsidR="5DC03F18">
        <w:rPr>
          <w:rFonts w:ascii="Aptos" w:hAnsi="Aptos" w:eastAsia="Aptos" w:cs="Aptos"/>
        </w:rPr>
        <w:t>me.</w:t>
      </w:r>
      <w:r w:rsidRPr="1E8C975B" w:rsidR="5DC03F18">
        <w:rPr>
          <w:rFonts w:ascii="Aptos" w:hAnsi="Aptos" w:eastAsia="Aptos" w:cs="Aptos"/>
          <w:spacing w:val="7"/>
        </w:rPr>
        <w:t xml:space="preserve"> </w:t>
      </w:r>
      <w:r w:rsidRPr="1E8C975B" w:rsidR="5DC03F18">
        <w:rPr>
          <w:rFonts w:ascii="Aptos" w:hAnsi="Aptos" w:eastAsia="Aptos" w:cs="Aptos"/>
        </w:rPr>
        <w:t>They</w:t>
      </w:r>
      <w:r w:rsidRPr="1E8C975B" w:rsidR="5DC03F18">
        <w:rPr>
          <w:rFonts w:ascii="Aptos" w:hAnsi="Aptos" w:eastAsia="Aptos" w:cs="Aptos"/>
          <w:spacing w:val="7"/>
        </w:rPr>
        <w:t xml:space="preserve"> </w:t>
      </w:r>
      <w:r w:rsidRPr="1E8C975B" w:rsidR="5DC03F18">
        <w:rPr>
          <w:rFonts w:ascii="Aptos" w:hAnsi="Aptos" w:eastAsia="Aptos" w:cs="Aptos"/>
        </w:rPr>
        <w:t>too</w:t>
      </w:r>
      <w:r w:rsidRPr="1E8C975B" w:rsidR="5DC03F18">
        <w:rPr>
          <w:rFonts w:ascii="Aptos" w:hAnsi="Aptos" w:eastAsia="Aptos" w:cs="Aptos"/>
          <w:spacing w:val="11"/>
        </w:rPr>
        <w:t xml:space="preserve"> </w:t>
      </w:r>
      <w:r w:rsidRPr="1E8C975B" w:rsidR="5DC03F18">
        <w:rPr>
          <w:rFonts w:ascii="Aptos" w:hAnsi="Aptos" w:eastAsia="Aptos" w:cs="Aptos"/>
        </w:rPr>
        <w:t>will</w:t>
      </w:r>
      <w:r w:rsidRPr="1E8C975B" w:rsidR="5DC03F18">
        <w:rPr>
          <w:rFonts w:ascii="Aptos" w:hAnsi="Aptos" w:eastAsia="Aptos" w:cs="Aptos"/>
          <w:spacing w:val="10"/>
        </w:rPr>
        <w:t xml:space="preserve"> </w:t>
      </w:r>
      <w:r w:rsidRPr="1E8C975B" w:rsidR="5DC03F18">
        <w:rPr>
          <w:rFonts w:ascii="Aptos" w:hAnsi="Aptos" w:eastAsia="Aptos" w:cs="Aptos"/>
        </w:rPr>
        <w:t>let</w:t>
      </w:r>
      <w:r w:rsidRPr="1E8C975B" w:rsidR="5DC03F18">
        <w:rPr>
          <w:rFonts w:ascii="Aptos" w:hAnsi="Aptos" w:eastAsia="Aptos" w:cs="Aptos"/>
          <w:spacing w:val="12"/>
        </w:rPr>
        <w:t xml:space="preserve"> </w:t>
      </w:r>
      <w:r w:rsidRPr="1E8C975B" w:rsidR="5DC03F18">
        <w:rPr>
          <w:rFonts w:ascii="Aptos" w:hAnsi="Aptos" w:eastAsia="Aptos" w:cs="Aptos"/>
        </w:rPr>
        <w:t>you</w:t>
      </w:r>
      <w:r w:rsidRPr="1E8C975B" w:rsidR="5DC03F18">
        <w:rPr>
          <w:rFonts w:ascii="Aptos" w:hAnsi="Aptos" w:eastAsia="Aptos" w:cs="Aptos"/>
          <w:spacing w:val="-58"/>
        </w:rPr>
        <w:t xml:space="preserve"> </w:t>
      </w:r>
      <w:r w:rsidRPr="1E8C975B" w:rsidR="5DC03F18">
        <w:rPr>
          <w:rFonts w:ascii="Aptos" w:hAnsi="Aptos" w:eastAsia="Aptos" w:cs="Aptos"/>
        </w:rPr>
        <w:t>know</w:t>
      </w:r>
      <w:r w:rsidRPr="1E8C975B" w:rsidR="5DC03F18">
        <w:rPr>
          <w:rFonts w:ascii="Aptos" w:hAnsi="Aptos" w:eastAsia="Aptos" w:cs="Aptos"/>
          <w:spacing w:val="-4"/>
        </w:rPr>
        <w:t xml:space="preserve"> </w:t>
      </w:r>
      <w:r w:rsidRPr="1E8C975B" w:rsidR="5DC03F18">
        <w:rPr>
          <w:rFonts w:ascii="Aptos" w:hAnsi="Aptos" w:eastAsia="Aptos" w:cs="Aptos"/>
        </w:rPr>
        <w:t>what</w:t>
      </w:r>
      <w:r w:rsidRPr="1E8C975B" w:rsidR="5DC03F18">
        <w:rPr>
          <w:rFonts w:ascii="Aptos" w:hAnsi="Aptos" w:eastAsia="Aptos" w:cs="Aptos"/>
          <w:spacing w:val="2"/>
        </w:rPr>
        <w:t xml:space="preserve"> </w:t>
      </w:r>
      <w:r w:rsidRPr="1E8C975B" w:rsidR="5DC03F18">
        <w:rPr>
          <w:rFonts w:ascii="Aptos" w:hAnsi="Aptos" w:eastAsia="Aptos" w:cs="Aptos"/>
        </w:rPr>
        <w:t>I</w:t>
      </w:r>
      <w:r w:rsidRPr="1E8C975B" w:rsidR="5DC03F18">
        <w:rPr>
          <w:rFonts w:ascii="Aptos" w:hAnsi="Aptos" w:eastAsia="Aptos" w:cs="Aptos"/>
          <w:spacing w:val="2"/>
        </w:rPr>
        <w:t xml:space="preserve"> </w:t>
      </w:r>
      <w:r w:rsidRPr="1E8C975B" w:rsidR="5DC03F18">
        <w:rPr>
          <w:rFonts w:ascii="Aptos" w:hAnsi="Aptos" w:eastAsia="Aptos" w:cs="Aptos"/>
        </w:rPr>
        <w:t>would like</w:t>
      </w:r>
      <w:r w:rsidRPr="1E8C975B" w:rsidR="5DC03F18">
        <w:rPr>
          <w:rFonts w:ascii="Aptos" w:hAnsi="Aptos" w:eastAsia="Aptos" w:cs="Aptos"/>
          <w:spacing w:val="-2"/>
        </w:rPr>
        <w:t xml:space="preserve"> </w:t>
      </w:r>
      <w:r w:rsidRPr="1E8C975B" w:rsidR="5DC03F18">
        <w:rPr>
          <w:rFonts w:ascii="Aptos" w:hAnsi="Aptos" w:eastAsia="Aptos" w:cs="Aptos"/>
        </w:rPr>
        <w:t>to</w:t>
      </w:r>
      <w:r w:rsidRPr="1E8C975B" w:rsidR="5DC03F18">
        <w:rPr>
          <w:rFonts w:ascii="Aptos" w:hAnsi="Aptos" w:eastAsia="Aptos" w:cs="Aptos"/>
          <w:spacing w:val="-2"/>
        </w:rPr>
        <w:t xml:space="preserve"> </w:t>
      </w:r>
      <w:r w:rsidRPr="1E8C975B" w:rsidR="5DC03F18">
        <w:rPr>
          <w:rFonts w:ascii="Aptos" w:hAnsi="Aptos" w:eastAsia="Aptos" w:cs="Aptos"/>
        </w:rPr>
        <w:t>change.</w:t>
      </w:r>
    </w:p>
    <w:p w:rsidRPr="003B2F07" w:rsidR="00ED4E8D" w:rsidP="1E8C975B" w:rsidRDefault="00ED4E8D" w14:paraId="2656B8AF" w14:textId="77777777">
      <w:pPr>
        <w:pStyle w:val="BodyText"/>
        <w:spacing w:before="10"/>
        <w:rPr>
          <w:rFonts w:ascii="Aptos" w:hAnsi="Aptos" w:eastAsia="Aptos" w:cs="Aptos"/>
        </w:rPr>
      </w:pPr>
    </w:p>
    <w:p w:rsidRPr="003B2F07" w:rsidR="00ED4E8D" w:rsidP="1E8C975B" w:rsidRDefault="00014555" w14:paraId="67F7EA4A" w14:textId="77777777">
      <w:pPr>
        <w:pStyle w:val="BodyText"/>
        <w:tabs>
          <w:tab w:val="left" w:pos="4254"/>
        </w:tabs>
        <w:spacing w:before="1"/>
        <w:ind w:left="820"/>
        <w:rPr>
          <w:rFonts w:ascii="Aptos" w:hAnsi="Aptos" w:eastAsia="Aptos" w:cs="Aptos"/>
        </w:rPr>
      </w:pPr>
      <w:r w:rsidRPr="1E8C975B" w:rsidR="5DC03F18">
        <w:rPr>
          <w:rFonts w:ascii="Aptos" w:hAnsi="Aptos" w:eastAsia="Aptos" w:cs="Aptos"/>
        </w:rPr>
        <w:t>Signed:</w:t>
      </w:r>
      <w:r>
        <w:tab/>
      </w:r>
      <w:r w:rsidRPr="1E8C975B" w:rsidR="5DC03F18">
        <w:rPr>
          <w:rFonts w:ascii="Aptos" w:hAnsi="Aptos" w:eastAsia="Aptos" w:cs="Aptos"/>
        </w:rPr>
        <w:t>Personal</w:t>
      </w:r>
      <w:r w:rsidRPr="1E8C975B" w:rsidR="5DC03F18">
        <w:rPr>
          <w:rFonts w:ascii="Aptos" w:hAnsi="Aptos" w:eastAsia="Aptos" w:cs="Aptos"/>
          <w:spacing w:val="-2"/>
        </w:rPr>
        <w:t xml:space="preserve"> </w:t>
      </w:r>
      <w:r w:rsidRPr="1E8C975B" w:rsidR="5DC03F18">
        <w:rPr>
          <w:rFonts w:ascii="Aptos" w:hAnsi="Aptos" w:eastAsia="Aptos" w:cs="Aptos"/>
        </w:rPr>
        <w:t>assistant</w:t>
      </w:r>
    </w:p>
    <w:p w:rsidRPr="003B2F07" w:rsidR="00ED4E8D" w:rsidP="1E8C975B" w:rsidRDefault="00ED4E8D" w14:paraId="2CE3F51F" w14:textId="77777777">
      <w:pPr>
        <w:pStyle w:val="BodyText"/>
        <w:rPr>
          <w:rFonts w:ascii="Aptos" w:hAnsi="Aptos" w:eastAsia="Aptos" w:cs="Aptos"/>
        </w:rPr>
      </w:pPr>
    </w:p>
    <w:p w:rsidRPr="003B2F07" w:rsidR="00ED4E8D" w:rsidP="1E8C975B" w:rsidRDefault="00ED4E8D" w14:paraId="403F70BE" w14:textId="77777777">
      <w:pPr>
        <w:pStyle w:val="BodyText"/>
        <w:rPr>
          <w:rFonts w:ascii="Aptos" w:hAnsi="Aptos" w:eastAsia="Aptos" w:cs="Aptos"/>
        </w:rPr>
      </w:pPr>
    </w:p>
    <w:p w:rsidRPr="003B2F07" w:rsidR="00ED4E8D" w:rsidP="1E8C975B" w:rsidRDefault="00014555" w14:paraId="5CD4F1A1" w14:textId="77777777">
      <w:pPr>
        <w:pStyle w:val="BodyText"/>
        <w:tabs>
          <w:tab w:val="left" w:pos="4253"/>
        </w:tabs>
        <w:spacing w:before="176"/>
        <w:ind w:left="820"/>
        <w:rPr>
          <w:rFonts w:ascii="Aptos" w:hAnsi="Aptos" w:eastAsia="Aptos" w:cs="Aptos"/>
        </w:rPr>
      </w:pPr>
      <w:r w:rsidRPr="1E8C975B" w:rsidR="5DC03F18">
        <w:rPr>
          <w:rFonts w:ascii="Aptos" w:hAnsi="Aptos" w:eastAsia="Aptos" w:cs="Aptos"/>
        </w:rPr>
        <w:t>Signed:</w:t>
      </w:r>
      <w:r>
        <w:tab/>
      </w:r>
      <w:r w:rsidRPr="1E8C975B" w:rsidR="5DC03F18">
        <w:rPr>
          <w:rFonts w:ascii="Aptos" w:hAnsi="Aptos" w:eastAsia="Aptos" w:cs="Aptos"/>
        </w:rPr>
        <w:t>Pupil</w:t>
      </w:r>
    </w:p>
    <w:p w:rsidR="1E8C975B" w:rsidP="1E8C975B" w:rsidRDefault="1E8C975B" w14:paraId="2D62B1A8" w14:textId="7DA9407B">
      <w:pPr>
        <w:pStyle w:val="BodyText"/>
        <w:tabs>
          <w:tab w:val="left" w:leader="none" w:pos="4253"/>
        </w:tabs>
        <w:spacing w:before="176"/>
        <w:ind w:left="820"/>
        <w:rPr>
          <w:rFonts w:ascii="Aptos" w:hAnsi="Aptos" w:eastAsia="Aptos" w:cs="Aptos"/>
        </w:rPr>
      </w:pPr>
    </w:p>
    <w:p w:rsidR="418B17F5" w:rsidP="1E8C975B" w:rsidRDefault="418B17F5" w14:paraId="6FF29D85" w14:textId="45E8AA74">
      <w:pPr>
        <w:spacing w:before="240" w:beforeAutospacing="off" w:after="120" w:afterAutospacing="off"/>
        <w:rPr>
          <w:rFonts w:ascii="Aptos" w:hAnsi="Aptos" w:eastAsia="Aptos" w:cs="Aptos"/>
          <w:b w:val="1"/>
          <w:bCs w:val="1"/>
          <w:noProof w:val="0"/>
          <w:sz w:val="32"/>
          <w:szCs w:val="32"/>
          <w:u w:val="single"/>
          <w:lang w:val="en-GB"/>
        </w:rPr>
      </w:pPr>
      <w:r w:rsidRPr="1E8C975B" w:rsidR="418B17F5">
        <w:rPr>
          <w:rFonts w:ascii="Aptos" w:hAnsi="Aptos" w:eastAsia="Aptos" w:cs="Aptos"/>
          <w:b w:val="1"/>
          <w:bCs w:val="1"/>
          <w:noProof w:val="0"/>
          <w:sz w:val="28"/>
          <w:szCs w:val="28"/>
          <w:u w:val="single"/>
          <w:lang w:val="en-GB"/>
        </w:rPr>
        <w:t>Intimate care: parent/carer consent form</w:t>
      </w:r>
    </w:p>
    <w:p w:rsidR="418B17F5" w:rsidP="1E8C975B" w:rsidRDefault="418B17F5" w14:paraId="32469848" w14:textId="7BA398E1">
      <w:pPr>
        <w:spacing w:before="240" w:beforeAutospacing="off" w:after="240" w:afterAutospacing="off"/>
        <w:rPr>
          <w:rFonts w:ascii="Aptos" w:hAnsi="Aptos" w:eastAsia="Aptos" w:cs="Aptos"/>
          <w:noProof w:val="0"/>
          <w:lang w:val="en-GB"/>
        </w:rPr>
      </w:pPr>
      <w:r w:rsidRPr="1E8C975B" w:rsidR="418B17F5">
        <w:rPr>
          <w:rFonts w:ascii="Aptos" w:hAnsi="Aptos" w:eastAsia="Aptos" w:cs="Aptos"/>
          <w:noProof w:val="0"/>
          <w:lang w:val="en-GB"/>
        </w:rPr>
        <w:t xml:space="preserve">Use this general permission form if </w:t>
      </w:r>
      <w:r w:rsidRPr="1E8C975B" w:rsidR="418B17F5">
        <w:rPr>
          <w:rFonts w:ascii="Aptos" w:hAnsi="Aptos" w:eastAsia="Aptos" w:cs="Aptos"/>
          <w:noProof w:val="0"/>
          <w:lang w:val="en-GB"/>
        </w:rPr>
        <w:t>you’re</w:t>
      </w:r>
      <w:r w:rsidRPr="1E8C975B" w:rsidR="418B17F5">
        <w:rPr>
          <w:rFonts w:ascii="Aptos" w:hAnsi="Aptos" w:eastAsia="Aptos" w:cs="Aptos"/>
          <w:noProof w:val="0"/>
          <w:lang w:val="en-GB"/>
        </w:rPr>
        <w:t xml:space="preserve"> a setting with a high proportion of children not yet toilet trained. </w:t>
      </w:r>
    </w:p>
    <w:p w:rsidR="1E8C975B" w:rsidP="1E8C975B" w:rsidRDefault="1E8C975B" w14:paraId="45440B07" w14:textId="5CCE698A">
      <w:pPr>
        <w:rPr>
          <w:rFonts w:ascii="Aptos" w:hAnsi="Aptos" w:eastAsia="Aptos" w:cs="Aptos"/>
        </w:rPr>
      </w:pPr>
    </w:p>
    <w:tbl>
      <w:tblPr>
        <w:tblStyle w:val="TableNormal"/>
        <w:bidiVisual w:val="0"/>
        <w:tblW w:w="0" w:type="auto"/>
        <w:tblInd w:w="105" w:type="dxa"/>
        <w:tblLook w:val="04A0" w:firstRow="1" w:lastRow="0" w:firstColumn="1" w:lastColumn="0" w:noHBand="0" w:noVBand="1"/>
      </w:tblPr>
      <w:tblGrid>
        <w:gridCol w:w="4457"/>
        <w:gridCol w:w="2948"/>
        <w:gridCol w:w="3600"/>
      </w:tblGrid>
      <w:tr w:rsidR="1E8C975B" w:rsidTr="1E8C975B" w14:paraId="12BF0B3D">
        <w:trPr>
          <w:trHeight w:val="300"/>
        </w:trPr>
        <w:tc>
          <w:tcPr>
            <w:tcW w:w="11005" w:type="dxa"/>
            <w:gridSpan w:val="3"/>
            <w:tcBorders>
              <w:top w:val="single" w:color="12263F" w:sz="8"/>
              <w:left w:val="single" w:color="12263F" w:sz="8"/>
              <w:bottom w:val="single" w:color="12263F" w:sz="8"/>
              <w:right w:val="single" w:color="12263F" w:sz="8"/>
            </w:tcBorders>
            <w:shd w:val="clear" w:color="auto" w:fill="12263F"/>
            <w:tcMar>
              <w:top w:w="113" w:type="dxa"/>
              <w:left w:w="108" w:type="dxa"/>
              <w:bottom w:w="113" w:type="dxa"/>
              <w:right w:w="108" w:type="dxa"/>
            </w:tcMar>
            <w:vAlign w:val="top"/>
          </w:tcPr>
          <w:p w:rsidR="1E8C975B" w:rsidP="1E8C975B" w:rsidRDefault="1E8C975B" w14:paraId="550EBA6E" w14:textId="091F5F6D">
            <w:pPr>
              <w:spacing w:before="240" w:beforeAutospacing="off" w:after="120" w:afterAutospacing="off"/>
              <w:rPr>
                <w:rFonts w:ascii="Aptos" w:hAnsi="Aptos" w:eastAsia="Aptos" w:cs="Aptos"/>
                <w:caps w:val="1"/>
                <w:color w:val="FFFFFF" w:themeColor="background1" w:themeTint="FF" w:themeShade="FF"/>
                <w:lang w:val="en-US"/>
              </w:rPr>
            </w:pPr>
            <w:r w:rsidRPr="1E8C975B" w:rsidR="1E8C975B">
              <w:rPr>
                <w:rFonts w:ascii="Aptos" w:hAnsi="Aptos" w:eastAsia="Aptos" w:cs="Aptos"/>
                <w:caps w:val="1"/>
                <w:color w:val="FFFFFF" w:themeColor="background1" w:themeTint="FF" w:themeShade="FF"/>
                <w:lang w:val="en-US"/>
              </w:rPr>
              <w:t>permission for school to provide intimate care</w:t>
            </w:r>
          </w:p>
        </w:tc>
      </w:tr>
      <w:tr w:rsidR="1E8C975B" w:rsidTr="1E8C975B" w14:paraId="1351F3F9">
        <w:trPr>
          <w:trHeight w:val="300"/>
        </w:trPr>
        <w:tc>
          <w:tcPr>
            <w:tcW w:w="4457" w:type="dxa"/>
            <w:tcBorders>
              <w:top w:val="single" w:color="12263F"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1C4AE306" w14:textId="7DA69F83">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Name of child</w:t>
            </w:r>
          </w:p>
        </w:tc>
        <w:tc>
          <w:tcPr>
            <w:tcW w:w="6548" w:type="dxa"/>
            <w:gridSpan w:val="2"/>
            <w:tcBorders>
              <w:top w:val="nil" w:color="12263F"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7D46558F" w14:textId="7B12EB63">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6A66EF1E">
        <w:trPr>
          <w:trHeight w:val="300"/>
        </w:trPr>
        <w:tc>
          <w:tcPr>
            <w:tcW w:w="4457"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7E4A480C" w14:textId="4C89110F">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Date of birth</w:t>
            </w:r>
          </w:p>
        </w:tc>
        <w:tc>
          <w:tcPr>
            <w:tcW w:w="6548" w:type="dxa"/>
            <w:gridSpan w:val="2"/>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16C46226" w14:textId="45275F70">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5386EB8A">
        <w:trPr>
          <w:trHeight w:val="300"/>
        </w:trPr>
        <w:tc>
          <w:tcPr>
            <w:tcW w:w="4457"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30B62483" w14:textId="42148E7F">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Name of parent/carer</w:t>
            </w:r>
          </w:p>
        </w:tc>
        <w:tc>
          <w:tcPr>
            <w:tcW w:w="6548" w:type="dxa"/>
            <w:gridSpan w:val="2"/>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6DE676DC" w14:textId="5A6F282B">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7A0E0D36">
        <w:trPr>
          <w:trHeight w:val="300"/>
        </w:trPr>
        <w:tc>
          <w:tcPr>
            <w:tcW w:w="4457"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450446A3" w14:textId="216EC344">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Address</w:t>
            </w:r>
          </w:p>
        </w:tc>
        <w:tc>
          <w:tcPr>
            <w:tcW w:w="6548" w:type="dxa"/>
            <w:gridSpan w:val="2"/>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29DB5C0A" w14:textId="523733CA">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6D6C6EB2">
        <w:trPr>
          <w:trHeight w:val="300"/>
        </w:trPr>
        <w:tc>
          <w:tcPr>
            <w:tcW w:w="7405" w:type="dxa"/>
            <w:gridSpan w:val="2"/>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50DECACD" w14:textId="59318681">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I give permission for the school to provide appropriate intimate care to my child (e.g. changing soiled clothing, washing and toileting)</w:t>
            </w:r>
          </w:p>
        </w:tc>
        <w:tc>
          <w:tcPr>
            <w:tcW w:w="3600" w:type="dxa"/>
            <w:tcBorders>
              <w:top w:val="nil" w:color="B9B9B9" w:sz="8"/>
              <w:left w:val="nil"/>
              <w:bottom w:val="single" w:color="B9B9B9" w:sz="8"/>
              <w:right w:val="single" w:color="B9B9B9" w:sz="8"/>
            </w:tcBorders>
            <w:tcMar>
              <w:left w:w="108" w:type="dxa"/>
              <w:right w:w="108" w:type="dxa"/>
            </w:tcMar>
            <w:vAlign w:val="top"/>
          </w:tcPr>
          <w:p w:rsidR="1E8C975B" w:rsidP="1E8C975B" w:rsidRDefault="1E8C975B" w14:paraId="15FE38B5" w14:textId="69391DB5">
            <w:pPr>
              <w:spacing w:before="0" w:beforeAutospacing="off" w:after="60" w:afterAutospacing="off"/>
              <w:jc w:val="center"/>
              <w:rPr>
                <w:rFonts w:ascii="Aptos" w:hAnsi="Aptos" w:eastAsia="Aptos" w:cs="Aptos"/>
                <w:sz w:val="36"/>
                <w:szCs w:val="36"/>
                <w:lang w:val="en-US"/>
              </w:rPr>
            </w:pPr>
            <w:r w:rsidRPr="1E8C975B" w:rsidR="1E8C975B">
              <w:rPr>
                <w:rFonts w:ascii="Aptos" w:hAnsi="Aptos" w:eastAsia="Aptos" w:cs="Aptos"/>
                <w:sz w:val="36"/>
                <w:szCs w:val="36"/>
                <w:lang w:val="en-US"/>
              </w:rPr>
              <w:t>□</w:t>
            </w:r>
          </w:p>
        </w:tc>
      </w:tr>
      <w:tr w:rsidR="1E8C975B" w:rsidTr="1E8C975B" w14:paraId="7ECD23EB">
        <w:trPr>
          <w:trHeight w:val="300"/>
        </w:trPr>
        <w:tc>
          <w:tcPr>
            <w:tcW w:w="7405" w:type="dxa"/>
            <w:gridSpan w:val="2"/>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71C9C6FB" w14:textId="11CCC7C7">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I will advise the school of anything that may affect my child’s personal care (e.g. if medication changes or my child has an infection)</w:t>
            </w:r>
          </w:p>
        </w:tc>
        <w:tc>
          <w:tcPr>
            <w:tcW w:w="3600" w:type="dxa"/>
            <w:tcBorders>
              <w:top w:val="single" w:color="B9B9B9" w:sz="8"/>
              <w:left w:val="nil"/>
              <w:bottom w:val="single" w:color="B9B9B9" w:sz="8"/>
              <w:right w:val="single" w:color="B9B9B9" w:sz="8"/>
            </w:tcBorders>
            <w:tcMar>
              <w:left w:w="108" w:type="dxa"/>
              <w:right w:w="108" w:type="dxa"/>
            </w:tcMar>
            <w:vAlign w:val="top"/>
          </w:tcPr>
          <w:p w:rsidR="1E8C975B" w:rsidP="1E8C975B" w:rsidRDefault="1E8C975B" w14:paraId="3B925E98" w14:textId="0044E30D">
            <w:pPr>
              <w:spacing w:before="0" w:beforeAutospacing="off" w:after="60" w:afterAutospacing="off"/>
              <w:jc w:val="center"/>
              <w:rPr>
                <w:rFonts w:ascii="Aptos" w:hAnsi="Aptos" w:eastAsia="Aptos" w:cs="Aptos"/>
                <w:sz w:val="36"/>
                <w:szCs w:val="36"/>
                <w:lang w:val="en-US"/>
              </w:rPr>
            </w:pPr>
            <w:r w:rsidRPr="1E8C975B" w:rsidR="1E8C975B">
              <w:rPr>
                <w:rFonts w:ascii="Aptos" w:hAnsi="Aptos" w:eastAsia="Aptos" w:cs="Aptos"/>
                <w:sz w:val="36"/>
                <w:szCs w:val="36"/>
                <w:lang w:val="en-US"/>
              </w:rPr>
              <w:t>□</w:t>
            </w:r>
          </w:p>
        </w:tc>
      </w:tr>
      <w:tr w:rsidR="1E8C975B" w:rsidTr="1E8C975B" w14:paraId="3A295AF5">
        <w:trPr>
          <w:trHeight w:val="300"/>
        </w:trPr>
        <w:tc>
          <w:tcPr>
            <w:tcW w:w="7405" w:type="dxa"/>
            <w:gridSpan w:val="2"/>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57F999F6" w14:textId="4048FB63">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I understand the procedures that will be carried out and I will contact the school immediately if I have any concerns</w:t>
            </w:r>
          </w:p>
        </w:tc>
        <w:tc>
          <w:tcPr>
            <w:tcW w:w="3600" w:type="dxa"/>
            <w:tcBorders>
              <w:top w:val="single" w:color="B9B9B9" w:sz="8"/>
              <w:left w:val="nil"/>
              <w:bottom w:val="single" w:color="B9B9B9" w:sz="8"/>
              <w:right w:val="single" w:color="B9B9B9" w:sz="8"/>
            </w:tcBorders>
            <w:tcMar>
              <w:left w:w="108" w:type="dxa"/>
              <w:right w:w="108" w:type="dxa"/>
            </w:tcMar>
            <w:vAlign w:val="top"/>
          </w:tcPr>
          <w:p w:rsidR="1E8C975B" w:rsidP="1E8C975B" w:rsidRDefault="1E8C975B" w14:paraId="3000BB31" w14:textId="40E39A84">
            <w:pPr>
              <w:spacing w:before="0" w:beforeAutospacing="off" w:after="60" w:afterAutospacing="off"/>
              <w:jc w:val="center"/>
              <w:rPr>
                <w:rFonts w:ascii="Aptos" w:hAnsi="Aptos" w:eastAsia="Aptos" w:cs="Aptos"/>
                <w:sz w:val="36"/>
                <w:szCs w:val="36"/>
                <w:lang w:val="en-US"/>
              </w:rPr>
            </w:pPr>
            <w:r w:rsidRPr="1E8C975B" w:rsidR="1E8C975B">
              <w:rPr>
                <w:rFonts w:ascii="Aptos" w:hAnsi="Aptos" w:eastAsia="Aptos" w:cs="Aptos"/>
                <w:sz w:val="36"/>
                <w:szCs w:val="36"/>
                <w:lang w:val="en-US"/>
              </w:rPr>
              <w:t>□</w:t>
            </w:r>
          </w:p>
        </w:tc>
      </w:tr>
      <w:tr w:rsidR="1E8C975B" w:rsidTr="1E8C975B" w14:paraId="512470EE">
        <w:trPr>
          <w:trHeight w:val="300"/>
        </w:trPr>
        <w:tc>
          <w:tcPr>
            <w:tcW w:w="7405" w:type="dxa"/>
            <w:gridSpan w:val="2"/>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282C0186" w14:textId="5D34B916">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I </w:t>
            </w:r>
            <w:r w:rsidRPr="1E8C975B" w:rsidR="1E8C975B">
              <w:rPr>
                <w:rFonts w:ascii="Aptos" w:hAnsi="Aptos" w:eastAsia="Aptos" w:cs="Aptos"/>
                <w:b w:val="1"/>
                <w:bCs w:val="1"/>
                <w:sz w:val="20"/>
                <w:szCs w:val="20"/>
                <w:lang w:val="en-US"/>
              </w:rPr>
              <w:t>do not</w:t>
            </w:r>
            <w:r w:rsidRPr="1E8C975B" w:rsidR="1E8C975B">
              <w:rPr>
                <w:rFonts w:ascii="Aptos" w:hAnsi="Aptos" w:eastAsia="Aptos" w:cs="Aptos"/>
                <w:sz w:val="20"/>
                <w:szCs w:val="20"/>
                <w:lang w:val="en-US"/>
              </w:rPr>
              <w:t xml:space="preserve"> give consent for my child to be washed and changed in case of a toileting accident.</w:t>
            </w:r>
          </w:p>
          <w:p w:rsidR="1E8C975B" w:rsidP="1E8C975B" w:rsidRDefault="1E8C975B" w14:paraId="4E7A063F" w14:textId="7EC32AB7">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Instead, the school will contact me or my emergency contact(s) and I/they will organise for my child to be washed and changed.</w:t>
            </w:r>
          </w:p>
          <w:p w:rsidR="1E8C975B" w:rsidP="1E8C975B" w:rsidRDefault="1E8C975B" w14:paraId="4EB6FE1B" w14:textId="3D461411">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I understand that if the school cannot reach me or my emergency contact(s), staff will need to wash and change my child, following the school’s intimate care policy, to ensure comfort and remove barriers to learning.</w:t>
            </w:r>
          </w:p>
        </w:tc>
        <w:tc>
          <w:tcPr>
            <w:tcW w:w="3600" w:type="dxa"/>
            <w:tcBorders>
              <w:top w:val="single" w:color="B9B9B9" w:sz="8"/>
              <w:left w:val="nil"/>
              <w:bottom w:val="single" w:color="B9B9B9" w:sz="8"/>
              <w:right w:val="single" w:color="B9B9B9" w:sz="8"/>
            </w:tcBorders>
            <w:tcMar>
              <w:left w:w="108" w:type="dxa"/>
              <w:right w:w="108" w:type="dxa"/>
            </w:tcMar>
            <w:vAlign w:val="top"/>
          </w:tcPr>
          <w:p w:rsidR="1E8C975B" w:rsidP="1E8C975B" w:rsidRDefault="1E8C975B" w14:paraId="3406903A" w14:textId="01D12B7D">
            <w:pPr>
              <w:spacing w:before="0" w:beforeAutospacing="off" w:after="60" w:afterAutospacing="off"/>
              <w:jc w:val="center"/>
              <w:rPr>
                <w:rFonts w:ascii="Aptos" w:hAnsi="Aptos" w:eastAsia="Aptos" w:cs="Aptos"/>
                <w:sz w:val="36"/>
                <w:szCs w:val="36"/>
                <w:lang w:val="en-US"/>
              </w:rPr>
            </w:pPr>
            <w:r w:rsidRPr="1E8C975B" w:rsidR="1E8C975B">
              <w:rPr>
                <w:rFonts w:ascii="Aptos" w:hAnsi="Aptos" w:eastAsia="Aptos" w:cs="Aptos"/>
                <w:sz w:val="36"/>
                <w:szCs w:val="36"/>
                <w:lang w:val="en-US"/>
              </w:rPr>
              <w:t>□</w:t>
            </w:r>
          </w:p>
        </w:tc>
      </w:tr>
      <w:tr w:rsidR="1E8C975B" w:rsidTr="1E8C975B" w14:paraId="7CA61787">
        <w:trPr>
          <w:trHeight w:val="300"/>
        </w:trPr>
        <w:tc>
          <w:tcPr>
            <w:tcW w:w="4457"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71CE36E2" w14:textId="008D4B27">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Parent/carer signature</w:t>
            </w:r>
          </w:p>
        </w:tc>
        <w:tc>
          <w:tcPr>
            <w:tcW w:w="6548" w:type="dxa"/>
            <w:gridSpan w:val="2"/>
            <w:tcBorders>
              <w:top w:val="nil" w:color="B9B9B9" w:sz="8"/>
              <w:left w:val="single" w:color="B9B9B9" w:sz="8"/>
              <w:bottom w:val="single" w:color="B9B9B9" w:sz="8"/>
              <w:right w:val="single" w:color="B9B9B9" w:sz="8"/>
            </w:tcBorders>
            <w:tcMar>
              <w:left w:w="108" w:type="dxa"/>
              <w:right w:w="108" w:type="dxa"/>
            </w:tcMar>
            <w:vAlign w:val="top"/>
          </w:tcPr>
          <w:p w:rsidR="1E8C975B" w:rsidP="1E8C975B" w:rsidRDefault="1E8C975B" w14:paraId="28CCE750" w14:textId="441093D8">
            <w:pPr>
              <w:spacing w:before="0" w:beforeAutospacing="off" w:after="60" w:afterAutospacing="off"/>
              <w:jc w:val="center"/>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3482BA12">
        <w:trPr>
          <w:trHeight w:val="300"/>
        </w:trPr>
        <w:tc>
          <w:tcPr>
            <w:tcW w:w="4457"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79B2F496" w14:textId="2EE8B022">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Name of parent/carer</w:t>
            </w:r>
          </w:p>
        </w:tc>
        <w:tc>
          <w:tcPr>
            <w:tcW w:w="6548" w:type="dxa"/>
            <w:gridSpan w:val="2"/>
            <w:tcBorders>
              <w:top w:val="single" w:color="B9B9B9" w:sz="8"/>
              <w:left w:val="single" w:color="B9B9B9" w:sz="8"/>
              <w:bottom w:val="single" w:color="B9B9B9" w:sz="8"/>
              <w:right w:val="single" w:color="B9B9B9" w:sz="8"/>
            </w:tcBorders>
            <w:tcMar>
              <w:left w:w="108" w:type="dxa"/>
              <w:right w:w="108" w:type="dxa"/>
            </w:tcMar>
            <w:vAlign w:val="top"/>
          </w:tcPr>
          <w:p w:rsidR="1E8C975B" w:rsidP="1E8C975B" w:rsidRDefault="1E8C975B" w14:paraId="7E39558E" w14:textId="426DDE06">
            <w:pPr>
              <w:spacing w:before="0" w:beforeAutospacing="off" w:after="60" w:afterAutospacing="off"/>
              <w:jc w:val="center"/>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7C247385">
        <w:trPr>
          <w:trHeight w:val="300"/>
        </w:trPr>
        <w:tc>
          <w:tcPr>
            <w:tcW w:w="4457"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05DDA657" w14:textId="43B6701E">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Relationship to child</w:t>
            </w:r>
          </w:p>
        </w:tc>
        <w:tc>
          <w:tcPr>
            <w:tcW w:w="6548" w:type="dxa"/>
            <w:gridSpan w:val="2"/>
            <w:tcBorders>
              <w:top w:val="single" w:color="B9B9B9" w:sz="8"/>
              <w:left w:val="single" w:color="B9B9B9" w:sz="8"/>
              <w:bottom w:val="single" w:color="B9B9B9" w:sz="8"/>
              <w:right w:val="single" w:color="B9B9B9" w:sz="8"/>
            </w:tcBorders>
            <w:tcMar>
              <w:left w:w="108" w:type="dxa"/>
              <w:right w:w="108" w:type="dxa"/>
            </w:tcMar>
            <w:vAlign w:val="top"/>
          </w:tcPr>
          <w:p w:rsidR="1E8C975B" w:rsidP="1E8C975B" w:rsidRDefault="1E8C975B" w14:paraId="5A125318" w14:textId="008E407B">
            <w:pPr>
              <w:spacing w:before="0" w:beforeAutospacing="off" w:after="60" w:afterAutospacing="off"/>
              <w:jc w:val="center"/>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3EC2F712">
        <w:trPr>
          <w:trHeight w:val="300"/>
        </w:trPr>
        <w:tc>
          <w:tcPr>
            <w:tcW w:w="4457"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2D547983" w14:textId="79118FF7">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Date</w:t>
            </w:r>
          </w:p>
        </w:tc>
        <w:tc>
          <w:tcPr>
            <w:tcW w:w="6548" w:type="dxa"/>
            <w:gridSpan w:val="2"/>
            <w:tcBorders>
              <w:top w:val="single" w:color="B9B9B9" w:sz="8"/>
              <w:left w:val="single" w:color="B9B9B9" w:sz="8"/>
              <w:bottom w:val="single" w:color="B9B9B9" w:sz="8"/>
              <w:right w:val="single" w:color="B9B9B9" w:sz="8"/>
            </w:tcBorders>
            <w:tcMar>
              <w:left w:w="108" w:type="dxa"/>
              <w:right w:w="108" w:type="dxa"/>
            </w:tcMar>
            <w:vAlign w:val="top"/>
          </w:tcPr>
          <w:p w:rsidR="1E8C975B" w:rsidP="1E8C975B" w:rsidRDefault="1E8C975B" w14:paraId="4DD8EABD" w14:textId="5889C697">
            <w:pPr>
              <w:spacing w:before="0" w:beforeAutospacing="off" w:after="60" w:afterAutospacing="off"/>
              <w:jc w:val="center"/>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019FB713">
        <w:trPr>
          <w:trHeight w:val="300"/>
        </w:trPr>
        <w:tc>
          <w:tcPr>
            <w:tcW w:w="4457" w:type="dxa"/>
            <w:tcBorders>
              <w:top w:val="single" w:color="B9B9B9" w:sz="8"/>
              <w:left w:val="nil"/>
              <w:bottom w:val="nil"/>
              <w:right w:val="nil"/>
            </w:tcBorders>
            <w:tcMar/>
            <w:vAlign w:val="center"/>
          </w:tcPr>
          <w:p w:rsidR="1E8C975B" w:rsidP="1E8C975B" w:rsidRDefault="1E8C975B" w14:paraId="459FD1E6" w14:textId="46056003">
            <w:pPr>
              <w:rPr>
                <w:rFonts w:ascii="Aptos" w:hAnsi="Aptos" w:eastAsia="Aptos" w:cs="Aptos"/>
              </w:rPr>
            </w:pPr>
          </w:p>
        </w:tc>
        <w:tc>
          <w:tcPr>
            <w:tcW w:w="2948" w:type="dxa"/>
            <w:tcBorders>
              <w:top w:val="single" w:color="B9B9B9" w:sz="8"/>
              <w:left w:val="nil" w:color="B9B9B9" w:sz="8"/>
              <w:bottom w:val="nil" w:color="B9B9B9" w:sz="8"/>
              <w:right w:val="nil" w:color="B9B9B9" w:sz="8"/>
            </w:tcBorders>
            <w:tcMar/>
            <w:vAlign w:val="center"/>
          </w:tcPr>
          <w:p w:rsidR="1E8C975B" w:rsidP="1E8C975B" w:rsidRDefault="1E8C975B" w14:paraId="680E84E4" w14:textId="6117B731">
            <w:pPr>
              <w:rPr>
                <w:rFonts w:ascii="Aptos" w:hAnsi="Aptos" w:eastAsia="Aptos" w:cs="Aptos"/>
              </w:rPr>
            </w:pPr>
          </w:p>
        </w:tc>
        <w:tc>
          <w:tcPr>
            <w:tcW w:w="3600" w:type="dxa"/>
            <w:tcBorders>
              <w:top w:val="nil" w:color="B9B9B9" w:sz="8"/>
              <w:left w:val="nil"/>
              <w:bottom w:val="nil" w:color="B9B9B9" w:sz="8"/>
              <w:right w:val="nil" w:color="B9B9B9" w:sz="8"/>
            </w:tcBorders>
            <w:tcMar/>
            <w:vAlign w:val="center"/>
          </w:tcPr>
          <w:p w:rsidR="1E8C975B" w:rsidP="1E8C975B" w:rsidRDefault="1E8C975B" w14:paraId="7F40C869" w14:textId="41C99D35">
            <w:pPr>
              <w:rPr>
                <w:rFonts w:ascii="Aptos" w:hAnsi="Aptos" w:eastAsia="Aptos" w:cs="Aptos"/>
              </w:rPr>
            </w:pPr>
          </w:p>
        </w:tc>
      </w:tr>
    </w:tbl>
    <w:p w:rsidR="418B17F5" w:rsidP="1E8C975B" w:rsidRDefault="418B17F5" w14:paraId="6368DFE0" w14:textId="70AC385E">
      <w:pPr>
        <w:bidi w:val="0"/>
        <w:spacing w:before="240" w:beforeAutospacing="off" w:after="240" w:afterAutospacing="off"/>
        <w:rPr>
          <w:rFonts w:ascii="Aptos" w:hAnsi="Aptos" w:eastAsia="Aptos" w:cs="Aptos"/>
          <w:strike w:val="0"/>
          <w:dstrike w:val="0"/>
          <w:noProof w:val="0"/>
          <w:color w:val="0072CC"/>
          <w:u w:val="none"/>
          <w:lang w:val="en-US"/>
        </w:rPr>
      </w:pPr>
      <w:r w:rsidRPr="1E8C975B" w:rsidR="418B17F5">
        <w:rPr>
          <w:rFonts w:ascii="Aptos" w:hAnsi="Aptos" w:eastAsia="Aptos" w:cs="Aptos"/>
          <w:strike w:val="0"/>
          <w:dstrike w:val="0"/>
          <w:noProof w:val="0"/>
          <w:color w:val="0072CC"/>
          <w:u w:val="none"/>
          <w:lang w:val="en-US"/>
        </w:rPr>
        <w:t xml:space="preserve"> </w:t>
      </w:r>
    </w:p>
    <w:p w:rsidR="418B17F5" w:rsidP="1E8C975B" w:rsidRDefault="418B17F5" w14:paraId="583253D0" w14:textId="4177B98D">
      <w:pPr>
        <w:bidi w:val="0"/>
        <w:spacing w:before="0" w:beforeAutospacing="off" w:after="0" w:afterAutospacing="off"/>
        <w:rPr>
          <w:rFonts w:ascii="Aptos" w:hAnsi="Aptos" w:eastAsia="Aptos" w:cs="Aptos"/>
          <w:strike w:val="0"/>
          <w:dstrike w:val="0"/>
          <w:noProof w:val="0"/>
          <w:color w:val="0072CC"/>
          <w:sz w:val="20"/>
          <w:szCs w:val="20"/>
          <w:u w:val="none"/>
          <w:lang w:val="en-US"/>
        </w:rPr>
      </w:pPr>
      <w:r w:rsidRPr="1E8C975B" w:rsidR="418B17F5">
        <w:rPr>
          <w:rFonts w:ascii="Aptos" w:hAnsi="Aptos" w:eastAsia="Aptos" w:cs="Aptos"/>
          <w:strike w:val="0"/>
          <w:dstrike w:val="0"/>
          <w:noProof w:val="0"/>
          <w:color w:val="0072CC"/>
          <w:sz w:val="20"/>
          <w:szCs w:val="20"/>
          <w:u w:val="none"/>
          <w:lang w:val="en-US"/>
        </w:rPr>
        <w:t xml:space="preserve"> </w:t>
      </w:r>
    </w:p>
    <w:p w:rsidR="1E8C975B" w:rsidP="1E8C975B" w:rsidRDefault="1E8C975B" w14:paraId="111E0D3A" w14:textId="59BD4C7A">
      <w:pPr>
        <w:bidi w:val="0"/>
        <w:spacing w:before="0" w:beforeAutospacing="off" w:after="0" w:afterAutospacing="off"/>
        <w:rPr>
          <w:rFonts w:ascii="Aptos" w:hAnsi="Aptos" w:eastAsia="Aptos" w:cs="Aptos"/>
          <w:noProof w:val="0"/>
          <w:sz w:val="20"/>
          <w:szCs w:val="20"/>
          <w:lang w:val="en-US"/>
        </w:rPr>
      </w:pPr>
    </w:p>
    <w:p w:rsidR="1E8C975B" w:rsidP="1E8C975B" w:rsidRDefault="1E8C975B" w14:paraId="0220D7D7" w14:textId="549347A7">
      <w:pPr>
        <w:pStyle w:val="BodyText"/>
        <w:tabs>
          <w:tab w:val="left" w:leader="none" w:pos="4253"/>
        </w:tabs>
        <w:spacing w:before="176"/>
        <w:ind w:left="820"/>
        <w:rPr>
          <w:rFonts w:ascii="Aptos" w:hAnsi="Aptos" w:eastAsia="Aptos" w:cs="Aptos"/>
        </w:rPr>
      </w:pPr>
    </w:p>
    <w:p w:rsidR="1E8C975B" w:rsidP="1E8C975B" w:rsidRDefault="1E8C975B" w14:paraId="7EB8F0D2" w14:textId="20C06AE7">
      <w:pPr>
        <w:pStyle w:val="BodyText"/>
        <w:tabs>
          <w:tab w:val="left" w:leader="none" w:pos="4253"/>
        </w:tabs>
        <w:spacing w:before="176"/>
        <w:ind w:left="820"/>
        <w:rPr>
          <w:rFonts w:ascii="Aptos" w:hAnsi="Aptos" w:eastAsia="Aptos" w:cs="Aptos"/>
        </w:rPr>
      </w:pPr>
    </w:p>
    <w:p w:rsidR="1E8C975B" w:rsidP="1E8C975B" w:rsidRDefault="1E8C975B" w14:paraId="790E7D33" w14:textId="65CA15E5">
      <w:pPr>
        <w:pStyle w:val="BodyText"/>
        <w:tabs>
          <w:tab w:val="left" w:leader="none" w:pos="4253"/>
        </w:tabs>
        <w:spacing w:before="176"/>
        <w:ind w:left="820"/>
        <w:rPr>
          <w:rFonts w:ascii="Aptos" w:hAnsi="Aptos" w:eastAsia="Aptos" w:cs="Aptos"/>
        </w:rPr>
      </w:pPr>
    </w:p>
    <w:p w:rsidR="1E8C975B" w:rsidP="1E8C975B" w:rsidRDefault="1E8C975B" w14:paraId="62F4321B" w14:textId="507F8D44">
      <w:pPr>
        <w:pStyle w:val="BodyText"/>
        <w:tabs>
          <w:tab w:val="left" w:leader="none" w:pos="4253"/>
        </w:tabs>
        <w:spacing w:before="176"/>
        <w:ind w:left="820"/>
        <w:rPr>
          <w:rFonts w:ascii="Aptos" w:hAnsi="Aptos" w:eastAsia="Aptos" w:cs="Aptos"/>
        </w:rPr>
      </w:pPr>
    </w:p>
    <w:p w:rsidR="0B92AAD3" w:rsidP="1E8C975B" w:rsidRDefault="0B92AAD3" w14:paraId="476AECCC" w14:textId="65E852B6">
      <w:pPr>
        <w:spacing w:before="240" w:beforeAutospacing="off" w:after="120" w:afterAutospacing="off"/>
        <w:rPr>
          <w:rFonts w:ascii="Aptos" w:hAnsi="Aptos" w:eastAsia="Aptos" w:cs="Aptos"/>
          <w:b w:val="1"/>
          <w:bCs w:val="1"/>
          <w:noProof w:val="0"/>
          <w:sz w:val="32"/>
          <w:szCs w:val="32"/>
          <w:lang w:val="en-GB"/>
        </w:rPr>
      </w:pPr>
      <w:r w:rsidRPr="1E8C975B" w:rsidR="0B92AAD3">
        <w:rPr>
          <w:rFonts w:ascii="Aptos" w:hAnsi="Aptos" w:eastAsia="Aptos" w:cs="Aptos"/>
          <w:b w:val="1"/>
          <w:bCs w:val="1"/>
          <w:noProof w:val="0"/>
          <w:sz w:val="32"/>
          <w:szCs w:val="32"/>
          <w:lang w:val="en-GB"/>
        </w:rPr>
        <w:t>Intimate Care Plan</w:t>
      </w:r>
    </w:p>
    <w:p w:rsidR="0B92AAD3" w:rsidP="1E8C975B" w:rsidRDefault="0B92AAD3" w14:paraId="1535CF16" w14:textId="3F6A8023">
      <w:pPr>
        <w:spacing w:before="240" w:beforeAutospacing="off" w:after="240" w:afterAutospacing="off"/>
        <w:rPr>
          <w:rFonts w:ascii="Aptos" w:hAnsi="Aptos" w:eastAsia="Aptos" w:cs="Aptos"/>
          <w:noProof w:val="0"/>
          <w:lang w:val="en-GB"/>
        </w:rPr>
      </w:pPr>
      <w:r w:rsidRPr="1E8C975B" w:rsidR="0B92AAD3">
        <w:rPr>
          <w:rFonts w:ascii="Aptos" w:hAnsi="Aptos" w:eastAsia="Aptos" w:cs="Aptos"/>
          <w:noProof w:val="0"/>
          <w:lang w:val="en-GB"/>
        </w:rPr>
        <w:t>Use this template for pupils who need regular support with toileting, washing, menstrual management and/or changing.</w:t>
      </w:r>
    </w:p>
    <w:tbl>
      <w:tblPr>
        <w:tblStyle w:val="TableNormal"/>
        <w:bidiVisual w:val="0"/>
        <w:tblW w:w="0" w:type="auto"/>
        <w:tblLook w:val="04A0" w:firstRow="1" w:lastRow="0" w:firstColumn="1" w:lastColumn="0" w:noHBand="0" w:noVBand="1"/>
      </w:tblPr>
      <w:tblGrid>
        <w:gridCol w:w="5030"/>
        <w:gridCol w:w="5311"/>
      </w:tblGrid>
      <w:tr w:rsidR="1E8C975B" w:rsidTr="1E8C975B" w14:paraId="20EE7963">
        <w:trPr>
          <w:trHeight w:val="300"/>
        </w:trPr>
        <w:tc>
          <w:tcPr>
            <w:tcW w:w="10341" w:type="dxa"/>
            <w:gridSpan w:val="2"/>
            <w:tcBorders>
              <w:top w:val="single" w:color="12263F" w:sz="8"/>
              <w:left w:val="single" w:color="12263F" w:sz="8"/>
              <w:bottom w:val="single" w:color="12263F" w:sz="8"/>
              <w:right w:val="single" w:color="12263F" w:sz="8"/>
            </w:tcBorders>
            <w:shd w:val="clear" w:color="auto" w:fill="12263F"/>
            <w:tcMar>
              <w:top w:w="113" w:type="dxa"/>
              <w:left w:w="108" w:type="dxa"/>
              <w:bottom w:w="113" w:type="dxa"/>
              <w:right w:w="108" w:type="dxa"/>
            </w:tcMar>
            <w:vAlign w:val="top"/>
          </w:tcPr>
          <w:p w:rsidR="1E8C975B" w:rsidP="1E8C975B" w:rsidRDefault="1E8C975B" w14:paraId="2C7D7805" w14:textId="30F92CB0">
            <w:pPr>
              <w:spacing w:before="240" w:beforeAutospacing="off" w:after="120" w:afterAutospacing="off"/>
              <w:rPr>
                <w:rFonts w:ascii="Aptos" w:hAnsi="Aptos" w:eastAsia="Aptos" w:cs="Aptos"/>
                <w:caps w:val="1"/>
                <w:color w:val="FFFFFF" w:themeColor="background1" w:themeTint="FF" w:themeShade="FF"/>
                <w:lang w:val="en-US"/>
              </w:rPr>
            </w:pPr>
            <w:r w:rsidRPr="1E8C975B" w:rsidR="1E8C975B">
              <w:rPr>
                <w:rFonts w:ascii="Aptos" w:hAnsi="Aptos" w:eastAsia="Aptos" w:cs="Aptos"/>
                <w:caps w:val="1"/>
                <w:color w:val="FFFFFF" w:themeColor="background1" w:themeTint="FF" w:themeShade="FF"/>
                <w:lang w:val="en-US"/>
              </w:rPr>
              <w:t>Parents/Carers</w:t>
            </w:r>
          </w:p>
        </w:tc>
      </w:tr>
      <w:tr w:rsidR="1E8C975B" w:rsidTr="1E8C975B" w14:paraId="23B71892">
        <w:trPr>
          <w:trHeight w:val="300"/>
        </w:trPr>
        <w:tc>
          <w:tcPr>
            <w:tcW w:w="5030" w:type="dxa"/>
            <w:tcBorders>
              <w:top w:val="single" w:color="12263F"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7B289FD1" w14:textId="4765226E">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Name of child</w:t>
            </w:r>
          </w:p>
        </w:tc>
        <w:tc>
          <w:tcPr>
            <w:tcW w:w="5311" w:type="dxa"/>
            <w:tcBorders>
              <w:top w:val="nil" w:color="12263F"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04B62123" w14:textId="4D45A2F2">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52439620">
        <w:trPr>
          <w:trHeight w:val="300"/>
        </w:trPr>
        <w:tc>
          <w:tcPr>
            <w:tcW w:w="5030"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225503E6" w14:textId="0FDCC804">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Type of intimate care needed</w:t>
            </w:r>
          </w:p>
          <w:p w:rsidR="1E8C975B" w:rsidP="1E8C975B" w:rsidRDefault="1E8C975B" w14:paraId="0459DE42" w14:textId="63E772F9">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c>
          <w:tcPr>
            <w:tcW w:w="5311"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73F02776" w14:textId="49BBB194">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76350F14">
        <w:trPr>
          <w:trHeight w:val="300"/>
        </w:trPr>
        <w:tc>
          <w:tcPr>
            <w:tcW w:w="5030"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302EBF8E" w14:textId="4581D19E">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How often care will be given</w:t>
            </w:r>
          </w:p>
        </w:tc>
        <w:tc>
          <w:tcPr>
            <w:tcW w:w="5311"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6F9BDC5B" w14:textId="52B33595">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33F61528">
        <w:trPr>
          <w:trHeight w:val="300"/>
        </w:trPr>
        <w:tc>
          <w:tcPr>
            <w:tcW w:w="5030"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1BE3E071" w14:textId="6022E9E5">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What training staff will be given</w:t>
            </w:r>
          </w:p>
          <w:p w:rsidR="1E8C975B" w:rsidP="1E8C975B" w:rsidRDefault="1E8C975B" w14:paraId="7087B976" w14:textId="454201BD">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c>
          <w:tcPr>
            <w:tcW w:w="5311"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2FFBCCE7" w14:textId="7E3AF908">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4B6C1A1C">
        <w:trPr>
          <w:trHeight w:val="300"/>
        </w:trPr>
        <w:tc>
          <w:tcPr>
            <w:tcW w:w="5030"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3F164F9D" w14:textId="3DE50C55">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Where care will take place</w:t>
            </w:r>
          </w:p>
        </w:tc>
        <w:tc>
          <w:tcPr>
            <w:tcW w:w="5311"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521FE370" w14:textId="5BC0461F">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337DEB27">
        <w:trPr>
          <w:trHeight w:val="300"/>
        </w:trPr>
        <w:tc>
          <w:tcPr>
            <w:tcW w:w="5030"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2FE96961" w14:textId="5847056D">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What resources and equipment will be used, and who will provide them</w:t>
            </w:r>
          </w:p>
        </w:tc>
        <w:tc>
          <w:tcPr>
            <w:tcW w:w="5311"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5EAA6AD6" w14:textId="000B5DA9">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7DEE86C2">
        <w:trPr>
          <w:trHeight w:val="300"/>
        </w:trPr>
        <w:tc>
          <w:tcPr>
            <w:tcW w:w="5030"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1C41C2B4" w14:textId="4118B1EE">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How procedures will differ if taking place on a trip or outing</w:t>
            </w:r>
          </w:p>
        </w:tc>
        <w:tc>
          <w:tcPr>
            <w:tcW w:w="5311"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7FB32877" w14:textId="71C8FACD">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5EDD03B0">
        <w:trPr>
          <w:trHeight w:val="300"/>
        </w:trPr>
        <w:tc>
          <w:tcPr>
            <w:tcW w:w="5030"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4FC94667" w14:textId="38440F6A">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Name of senior member of staff responsible for making sure care is carried out according to the intimate care plan</w:t>
            </w:r>
          </w:p>
        </w:tc>
        <w:tc>
          <w:tcPr>
            <w:tcW w:w="5311"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75EF75E5" w14:textId="2CB649F5">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41ED96FC">
        <w:trPr>
          <w:trHeight w:val="300"/>
        </w:trPr>
        <w:tc>
          <w:tcPr>
            <w:tcW w:w="5030"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5037FC46" w14:textId="35BD7BC7">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Name of parent or carer</w:t>
            </w:r>
          </w:p>
        </w:tc>
        <w:tc>
          <w:tcPr>
            <w:tcW w:w="5311"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0B5BB23A" w14:textId="30722137">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3ADD6656">
        <w:trPr>
          <w:trHeight w:val="300"/>
        </w:trPr>
        <w:tc>
          <w:tcPr>
            <w:tcW w:w="5030"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2874C8F1" w14:textId="72740798">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Relationship to child</w:t>
            </w:r>
          </w:p>
        </w:tc>
        <w:tc>
          <w:tcPr>
            <w:tcW w:w="5311"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0748AA6D" w14:textId="70EC2B1B">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7719F341">
        <w:trPr>
          <w:trHeight w:val="300"/>
        </w:trPr>
        <w:tc>
          <w:tcPr>
            <w:tcW w:w="5030"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7C2D0259" w14:textId="7AE0452A">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Signature of parent or carer</w:t>
            </w:r>
          </w:p>
        </w:tc>
        <w:tc>
          <w:tcPr>
            <w:tcW w:w="5311"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17C3CAF5" w14:textId="7275B1F0">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5F4CCDD5">
        <w:trPr>
          <w:trHeight w:val="300"/>
        </w:trPr>
        <w:tc>
          <w:tcPr>
            <w:tcW w:w="5030"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4930A620" w14:textId="6B37C21B">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Date</w:t>
            </w:r>
          </w:p>
        </w:tc>
        <w:tc>
          <w:tcPr>
            <w:tcW w:w="5311"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1A95A1A9" w14:textId="7BBB5539">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09236B79">
        <w:trPr>
          <w:trHeight w:val="300"/>
        </w:trPr>
        <w:tc>
          <w:tcPr>
            <w:tcW w:w="10341" w:type="dxa"/>
            <w:gridSpan w:val="2"/>
            <w:tcBorders>
              <w:top w:val="single" w:color="B9B9B9" w:sz="8"/>
              <w:left w:val="single" w:color="12263F" w:sz="8"/>
              <w:bottom w:val="single" w:color="12263F" w:sz="8"/>
              <w:right w:val="single" w:color="12263F" w:sz="8"/>
            </w:tcBorders>
            <w:shd w:val="clear" w:color="auto" w:fill="12263F"/>
            <w:tcMar>
              <w:top w:w="113" w:type="dxa"/>
              <w:left w:w="108" w:type="dxa"/>
              <w:bottom w:w="113" w:type="dxa"/>
              <w:right w:w="108" w:type="dxa"/>
            </w:tcMar>
            <w:vAlign w:val="top"/>
          </w:tcPr>
          <w:p w:rsidR="1E8C975B" w:rsidP="1E8C975B" w:rsidRDefault="1E8C975B" w14:paraId="12A985A6" w14:textId="45C32569">
            <w:pPr>
              <w:spacing w:before="240" w:beforeAutospacing="off" w:after="0" w:afterAutospacing="off"/>
              <w:rPr>
                <w:rFonts w:ascii="Aptos" w:hAnsi="Aptos" w:eastAsia="Aptos" w:cs="Aptos"/>
                <w:caps w:val="1"/>
                <w:color w:val="FFFFFF" w:themeColor="background1" w:themeTint="FF" w:themeShade="FF"/>
                <w:lang w:val="en-US"/>
              </w:rPr>
            </w:pPr>
            <w:r w:rsidRPr="1E8C975B" w:rsidR="1E8C975B">
              <w:rPr>
                <w:rFonts w:ascii="Aptos" w:hAnsi="Aptos" w:eastAsia="Aptos" w:cs="Aptos"/>
                <w:caps w:val="1"/>
                <w:color w:val="FFFFFF" w:themeColor="background1" w:themeTint="FF" w:themeShade="FF"/>
                <w:lang w:val="en-US"/>
              </w:rPr>
              <w:t>child</w:t>
            </w:r>
          </w:p>
        </w:tc>
      </w:tr>
      <w:tr w:rsidR="1E8C975B" w:rsidTr="1E8C975B" w14:paraId="109273AE">
        <w:trPr>
          <w:trHeight w:val="300"/>
        </w:trPr>
        <w:tc>
          <w:tcPr>
            <w:tcW w:w="5030" w:type="dxa"/>
            <w:tcBorders>
              <w:top w:val="single" w:color="12263F"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5738ABE5" w14:textId="41922688">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How many members of staff would you like to help?</w:t>
            </w:r>
          </w:p>
        </w:tc>
        <w:tc>
          <w:tcPr>
            <w:tcW w:w="5311" w:type="dxa"/>
            <w:tcBorders>
              <w:top w:val="nil"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18B69758" w14:textId="5B30F6B8">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2B6954F1">
        <w:trPr>
          <w:trHeight w:val="300"/>
        </w:trPr>
        <w:tc>
          <w:tcPr>
            <w:tcW w:w="5030"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630C20E8" w14:textId="52D11FF7">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Do you mind having a chat when you are being changed or washed?</w:t>
            </w:r>
          </w:p>
        </w:tc>
        <w:tc>
          <w:tcPr>
            <w:tcW w:w="5311"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54EDECC1" w14:textId="6AB66677">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23AAFE33">
        <w:trPr>
          <w:trHeight w:val="300"/>
        </w:trPr>
        <w:tc>
          <w:tcPr>
            <w:tcW w:w="5030"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312E890F" w14:textId="01E74EFF">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Signature of child</w:t>
            </w:r>
          </w:p>
        </w:tc>
        <w:tc>
          <w:tcPr>
            <w:tcW w:w="5311"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6AB4D20A" w14:textId="535CE3B9">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r w:rsidR="1E8C975B" w:rsidTr="1E8C975B" w14:paraId="701E11D1">
        <w:trPr>
          <w:trHeight w:val="300"/>
        </w:trPr>
        <w:tc>
          <w:tcPr>
            <w:tcW w:w="5030"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4EC29C12" w14:textId="044697C0">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Date</w:t>
            </w:r>
          </w:p>
        </w:tc>
        <w:tc>
          <w:tcPr>
            <w:tcW w:w="5311" w:type="dxa"/>
            <w:tcBorders>
              <w:top w:val="single" w:color="B9B9B9" w:sz="8"/>
              <w:left w:val="single" w:color="B9B9B9" w:sz="8"/>
              <w:bottom w:val="single" w:color="B9B9B9" w:sz="8"/>
              <w:right w:val="single" w:color="B9B9B9" w:sz="8"/>
            </w:tcBorders>
            <w:tcMar>
              <w:top w:w="113" w:type="dxa"/>
              <w:left w:w="108" w:type="dxa"/>
              <w:bottom w:w="113" w:type="dxa"/>
              <w:right w:w="108" w:type="dxa"/>
            </w:tcMar>
            <w:vAlign w:val="top"/>
          </w:tcPr>
          <w:p w:rsidR="1E8C975B" w:rsidP="1E8C975B" w:rsidRDefault="1E8C975B" w14:paraId="351B38D1" w14:textId="0D90CBAB">
            <w:pPr>
              <w:spacing w:before="0" w:beforeAutospacing="off" w:after="60" w:afterAutospacing="off"/>
              <w:rPr>
                <w:rFonts w:ascii="Aptos" w:hAnsi="Aptos" w:eastAsia="Aptos" w:cs="Aptos"/>
                <w:sz w:val="20"/>
                <w:szCs w:val="20"/>
                <w:lang w:val="en-US"/>
              </w:rPr>
            </w:pPr>
            <w:r w:rsidRPr="1E8C975B" w:rsidR="1E8C975B">
              <w:rPr>
                <w:rFonts w:ascii="Aptos" w:hAnsi="Aptos" w:eastAsia="Aptos" w:cs="Aptos"/>
                <w:sz w:val="20"/>
                <w:szCs w:val="20"/>
                <w:lang w:val="en-US"/>
              </w:rPr>
              <w:t xml:space="preserve"> </w:t>
            </w:r>
          </w:p>
        </w:tc>
      </w:tr>
    </w:tbl>
    <w:p w:rsidR="0B92AAD3" w:rsidP="1E8C975B" w:rsidRDefault="0B92AAD3" w14:paraId="4A62933B" w14:textId="6BBD8A35">
      <w:pPr>
        <w:bidi w:val="0"/>
        <w:spacing w:before="240" w:beforeAutospacing="off" w:after="240" w:afterAutospacing="off"/>
        <w:rPr>
          <w:rFonts w:ascii="Aptos" w:hAnsi="Aptos" w:eastAsia="Aptos" w:cs="Aptos"/>
          <w:noProof w:val="0"/>
          <w:lang w:val="en-US"/>
        </w:rPr>
      </w:pPr>
      <w:r w:rsidRPr="1E8C975B" w:rsidR="0B92AAD3">
        <w:rPr>
          <w:rFonts w:ascii="Aptos" w:hAnsi="Aptos" w:eastAsia="Aptos" w:cs="Aptos"/>
          <w:noProof w:val="0"/>
          <w:lang w:val="en-US"/>
        </w:rPr>
        <w:t xml:space="preserve"> </w:t>
      </w:r>
      <w:r w:rsidRPr="1E8C975B" w:rsidR="0B92AAD3">
        <w:rPr>
          <w:rFonts w:ascii="Aptos" w:hAnsi="Aptos" w:eastAsia="Aptos" w:cs="Aptos"/>
          <w:noProof w:val="0"/>
          <w:lang w:val="en-US"/>
        </w:rPr>
        <w:t>This plan will be reviewed twice a year.</w:t>
      </w:r>
      <w:r w:rsidRPr="1E8C975B" w:rsidR="6C281F8F">
        <w:rPr>
          <w:rFonts w:ascii="Aptos" w:hAnsi="Aptos" w:eastAsia="Aptos" w:cs="Aptos"/>
          <w:noProof w:val="0"/>
          <w:lang w:val="en-US"/>
        </w:rPr>
        <w:t xml:space="preserve"> </w:t>
      </w:r>
      <w:r w:rsidRPr="1E8C975B" w:rsidR="0B92AAD3">
        <w:rPr>
          <w:rFonts w:ascii="Aptos" w:hAnsi="Aptos" w:eastAsia="Aptos" w:cs="Aptos"/>
          <w:noProof w:val="0"/>
          <w:lang w:val="en-US"/>
        </w:rPr>
        <w:t>Next review date:</w:t>
      </w:r>
      <w:r w:rsidRPr="1E8C975B" w:rsidR="6EF60998">
        <w:rPr>
          <w:rFonts w:ascii="Aptos" w:hAnsi="Aptos" w:eastAsia="Aptos" w:cs="Aptos"/>
          <w:noProof w:val="0"/>
          <w:lang w:val="en-US"/>
        </w:rPr>
        <w:t xml:space="preserve">                                                     </w:t>
      </w:r>
      <w:r w:rsidRPr="1E8C975B" w:rsidR="0B92AAD3">
        <w:rPr>
          <w:rFonts w:ascii="Aptos" w:hAnsi="Aptos" w:eastAsia="Aptos" w:cs="Aptos"/>
          <w:noProof w:val="0"/>
          <w:lang w:val="en-US"/>
        </w:rPr>
        <w:t>To be reviewed by:</w:t>
      </w:r>
    </w:p>
    <w:sectPr w:rsidRPr="003B2F07" w:rsidR="00ED4E8D" w:rsidSect="00AE728F">
      <w:headerReference w:type="default" r:id="rId22"/>
      <w:type w:val="continuous"/>
      <w:pgSz w:w="11910" w:h="16840" w:orient="portrait"/>
      <w:pgMar w:top="720" w:right="720" w:bottom="720" w:left="720" w:header="0" w:footer="9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92417" w:rsidRDefault="00392417" w14:paraId="4B4BD364" w14:textId="77777777">
      <w:r>
        <w:separator/>
      </w:r>
    </w:p>
  </w:endnote>
  <w:endnote w:type="continuationSeparator" w:id="0">
    <w:p w:rsidR="00392417" w:rsidRDefault="00392417" w14:paraId="1D4F0045" w14:textId="77777777">
      <w:r>
        <w:continuationSeparator/>
      </w:r>
    </w:p>
  </w:endnote>
  <w:endnote w:type="continuationNotice" w:id="1">
    <w:p w:rsidR="00392417" w:rsidRDefault="00392417" w14:paraId="3400684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utfit">
    <w:altName w:val="Calibri"/>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4E8D" w:rsidP="7B1F4D9B" w:rsidRDefault="00ED4E8D" w14:paraId="5862D056" w14:textId="1EF75AA7">
    <w:pPr>
      <w:pStyle w:val="BodyText"/>
      <w:spacing w:line="14"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4E8D" w:rsidRDefault="00ED4E8D" w14:paraId="50351DF0" w14:textId="77777777">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728F" w:rsidRDefault="00AE728F" w14:paraId="113D8146" w14:textId="66CBDF02">
    <w:pPr>
      <w:pStyle w:val="Footer"/>
      <w:jc w:val="right"/>
    </w:pPr>
  </w:p>
  <w:p w:rsidR="00ED4E8D" w:rsidRDefault="00ED4E8D" w14:paraId="0C65A1CE" w14:textId="782DD47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92417" w:rsidRDefault="00392417" w14:paraId="2C72F9D2" w14:textId="77777777">
      <w:r>
        <w:separator/>
      </w:r>
    </w:p>
  </w:footnote>
  <w:footnote w:type="continuationSeparator" w:id="0">
    <w:p w:rsidR="00392417" w:rsidRDefault="00392417" w14:paraId="1CFC33F7" w14:textId="77777777">
      <w:r>
        <w:continuationSeparator/>
      </w:r>
    </w:p>
  </w:footnote>
  <w:footnote w:type="continuationNotice" w:id="1">
    <w:p w:rsidR="00392417" w:rsidRDefault="00392417" w14:paraId="603B0EE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40"/>
      <w:gridCol w:w="3540"/>
      <w:gridCol w:w="3540"/>
    </w:tblGrid>
    <w:tr w:rsidR="1BAEF7BC" w:rsidTr="1BAEF7BC" w14:paraId="019559C8" w14:textId="77777777">
      <w:trPr>
        <w:trHeight w:val="300"/>
      </w:trPr>
      <w:tc>
        <w:tcPr>
          <w:tcW w:w="3540" w:type="dxa"/>
        </w:tcPr>
        <w:p w:rsidR="1BAEF7BC" w:rsidP="1BAEF7BC" w:rsidRDefault="1BAEF7BC" w14:paraId="1553BE98" w14:textId="1AF6171D">
          <w:pPr>
            <w:pStyle w:val="Header"/>
            <w:ind w:left="-115"/>
          </w:pPr>
        </w:p>
      </w:tc>
      <w:tc>
        <w:tcPr>
          <w:tcW w:w="3540" w:type="dxa"/>
        </w:tcPr>
        <w:p w:rsidR="1BAEF7BC" w:rsidP="1BAEF7BC" w:rsidRDefault="1BAEF7BC" w14:paraId="042067CF" w14:textId="04319BF4">
          <w:pPr>
            <w:pStyle w:val="Header"/>
            <w:jc w:val="center"/>
          </w:pPr>
        </w:p>
      </w:tc>
      <w:tc>
        <w:tcPr>
          <w:tcW w:w="3540" w:type="dxa"/>
        </w:tcPr>
        <w:p w:rsidR="1BAEF7BC" w:rsidP="1BAEF7BC" w:rsidRDefault="1BAEF7BC" w14:paraId="4634954B" w14:textId="12E07F68">
          <w:pPr>
            <w:pStyle w:val="Header"/>
            <w:ind w:right="-115"/>
            <w:jc w:val="right"/>
          </w:pPr>
        </w:p>
      </w:tc>
    </w:tr>
  </w:tbl>
  <w:p w:rsidR="1BAEF7BC" w:rsidP="1BAEF7BC" w:rsidRDefault="1BAEF7BC" w14:paraId="032F9966" w14:textId="58F577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40"/>
      <w:gridCol w:w="3540"/>
      <w:gridCol w:w="3540"/>
    </w:tblGrid>
    <w:tr w:rsidR="1BAEF7BC" w:rsidTr="1BAEF7BC" w14:paraId="151D8419" w14:textId="77777777">
      <w:trPr>
        <w:trHeight w:val="300"/>
      </w:trPr>
      <w:tc>
        <w:tcPr>
          <w:tcW w:w="3540" w:type="dxa"/>
        </w:tcPr>
        <w:p w:rsidR="1BAEF7BC" w:rsidP="1BAEF7BC" w:rsidRDefault="1BAEF7BC" w14:paraId="711AB04A" w14:textId="68968219">
          <w:pPr>
            <w:pStyle w:val="Header"/>
            <w:ind w:left="-115"/>
          </w:pPr>
        </w:p>
      </w:tc>
      <w:tc>
        <w:tcPr>
          <w:tcW w:w="3540" w:type="dxa"/>
        </w:tcPr>
        <w:p w:rsidR="1BAEF7BC" w:rsidP="1BAEF7BC" w:rsidRDefault="1BAEF7BC" w14:paraId="78887122" w14:textId="76E8C81E">
          <w:pPr>
            <w:pStyle w:val="Header"/>
            <w:jc w:val="center"/>
          </w:pPr>
        </w:p>
      </w:tc>
      <w:tc>
        <w:tcPr>
          <w:tcW w:w="3540" w:type="dxa"/>
        </w:tcPr>
        <w:p w:rsidR="1BAEF7BC" w:rsidP="1BAEF7BC" w:rsidRDefault="1BAEF7BC" w14:paraId="5E2A360F" w14:textId="04FB1EEC">
          <w:pPr>
            <w:pStyle w:val="Header"/>
            <w:ind w:right="-115"/>
            <w:jc w:val="right"/>
          </w:pPr>
        </w:p>
      </w:tc>
    </w:tr>
  </w:tbl>
  <w:p w:rsidR="1BAEF7BC" w:rsidP="1BAEF7BC" w:rsidRDefault="1BAEF7BC" w14:paraId="2DEEFE59" w14:textId="0514A7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40"/>
      <w:gridCol w:w="3540"/>
      <w:gridCol w:w="3540"/>
    </w:tblGrid>
    <w:tr w:rsidR="1BAEF7BC" w:rsidTr="1BAEF7BC" w14:paraId="5F194A1E" w14:textId="77777777">
      <w:trPr>
        <w:trHeight w:val="300"/>
      </w:trPr>
      <w:tc>
        <w:tcPr>
          <w:tcW w:w="3540" w:type="dxa"/>
        </w:tcPr>
        <w:p w:rsidR="1BAEF7BC" w:rsidP="1BAEF7BC" w:rsidRDefault="1BAEF7BC" w14:paraId="4AB530F7" w14:textId="17F0F505">
          <w:pPr>
            <w:pStyle w:val="Header"/>
            <w:ind w:left="-115"/>
          </w:pPr>
        </w:p>
      </w:tc>
      <w:tc>
        <w:tcPr>
          <w:tcW w:w="3540" w:type="dxa"/>
        </w:tcPr>
        <w:p w:rsidR="1BAEF7BC" w:rsidP="1BAEF7BC" w:rsidRDefault="1BAEF7BC" w14:paraId="37F55FA3" w14:textId="43E6630B">
          <w:pPr>
            <w:pStyle w:val="Header"/>
            <w:jc w:val="center"/>
          </w:pPr>
        </w:p>
      </w:tc>
      <w:tc>
        <w:tcPr>
          <w:tcW w:w="3540" w:type="dxa"/>
        </w:tcPr>
        <w:p w:rsidR="1BAEF7BC" w:rsidP="1BAEF7BC" w:rsidRDefault="1BAEF7BC" w14:paraId="76E3DE1B" w14:textId="391BD0EF">
          <w:pPr>
            <w:pStyle w:val="Header"/>
            <w:ind w:right="-115"/>
            <w:jc w:val="right"/>
          </w:pPr>
        </w:p>
      </w:tc>
    </w:tr>
  </w:tbl>
  <w:p w:rsidR="1BAEF7BC" w:rsidP="1BAEF7BC" w:rsidRDefault="1BAEF7BC" w14:paraId="3DF96213" w14:textId="74AA03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40"/>
      <w:gridCol w:w="3540"/>
      <w:gridCol w:w="3540"/>
    </w:tblGrid>
    <w:tr w:rsidR="1BAEF7BC" w:rsidTr="1BAEF7BC" w14:paraId="64EF5C32" w14:textId="77777777">
      <w:trPr>
        <w:trHeight w:val="300"/>
      </w:trPr>
      <w:tc>
        <w:tcPr>
          <w:tcW w:w="3540" w:type="dxa"/>
        </w:tcPr>
        <w:p w:rsidR="1BAEF7BC" w:rsidP="1BAEF7BC" w:rsidRDefault="1BAEF7BC" w14:paraId="6485E71C" w14:textId="00958102">
          <w:pPr>
            <w:pStyle w:val="Header"/>
            <w:ind w:left="-115"/>
          </w:pPr>
        </w:p>
      </w:tc>
      <w:tc>
        <w:tcPr>
          <w:tcW w:w="3540" w:type="dxa"/>
        </w:tcPr>
        <w:p w:rsidR="1BAEF7BC" w:rsidP="1BAEF7BC" w:rsidRDefault="1BAEF7BC" w14:paraId="3B4FC030" w14:textId="3391484A">
          <w:pPr>
            <w:pStyle w:val="Header"/>
            <w:jc w:val="center"/>
          </w:pPr>
        </w:p>
      </w:tc>
      <w:tc>
        <w:tcPr>
          <w:tcW w:w="3540" w:type="dxa"/>
        </w:tcPr>
        <w:p w:rsidR="1BAEF7BC" w:rsidP="1BAEF7BC" w:rsidRDefault="1BAEF7BC" w14:paraId="369C45DD" w14:textId="42DDFC40">
          <w:pPr>
            <w:pStyle w:val="Header"/>
            <w:ind w:right="-115"/>
            <w:jc w:val="right"/>
          </w:pPr>
        </w:p>
      </w:tc>
    </w:tr>
  </w:tbl>
  <w:p w:rsidR="1BAEF7BC" w:rsidP="1BAEF7BC" w:rsidRDefault="1BAEF7BC" w14:paraId="1EFD7C5A" w14:textId="0EA635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40"/>
      <w:gridCol w:w="3540"/>
      <w:gridCol w:w="3540"/>
    </w:tblGrid>
    <w:tr w:rsidR="1BAEF7BC" w:rsidTr="1BAEF7BC" w14:paraId="10D32906" w14:textId="77777777">
      <w:trPr>
        <w:trHeight w:val="300"/>
      </w:trPr>
      <w:tc>
        <w:tcPr>
          <w:tcW w:w="3540" w:type="dxa"/>
        </w:tcPr>
        <w:p w:rsidR="1BAEF7BC" w:rsidP="1BAEF7BC" w:rsidRDefault="1BAEF7BC" w14:paraId="16DA0F94" w14:textId="4B82909B">
          <w:pPr>
            <w:pStyle w:val="Header"/>
            <w:ind w:left="-115"/>
          </w:pPr>
        </w:p>
      </w:tc>
      <w:tc>
        <w:tcPr>
          <w:tcW w:w="3540" w:type="dxa"/>
        </w:tcPr>
        <w:p w:rsidR="1BAEF7BC" w:rsidP="1BAEF7BC" w:rsidRDefault="1BAEF7BC" w14:paraId="10095F22" w14:textId="2EF45AEC">
          <w:pPr>
            <w:pStyle w:val="Header"/>
            <w:jc w:val="center"/>
          </w:pPr>
        </w:p>
      </w:tc>
      <w:tc>
        <w:tcPr>
          <w:tcW w:w="3540" w:type="dxa"/>
        </w:tcPr>
        <w:p w:rsidR="1BAEF7BC" w:rsidP="1BAEF7BC" w:rsidRDefault="1BAEF7BC" w14:paraId="273B49D9" w14:textId="63C97C42">
          <w:pPr>
            <w:pStyle w:val="Header"/>
            <w:ind w:right="-115"/>
            <w:jc w:val="right"/>
          </w:pPr>
        </w:p>
      </w:tc>
    </w:tr>
  </w:tbl>
  <w:p w:rsidR="1BAEF7BC" w:rsidP="1BAEF7BC" w:rsidRDefault="1BAEF7BC" w14:paraId="0A3D5798" w14:textId="232C811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40"/>
      <w:gridCol w:w="3540"/>
      <w:gridCol w:w="3540"/>
    </w:tblGrid>
    <w:tr w:rsidR="1BAEF7BC" w:rsidTr="1BAEF7BC" w14:paraId="3B59279D" w14:textId="77777777">
      <w:trPr>
        <w:trHeight w:val="300"/>
      </w:trPr>
      <w:tc>
        <w:tcPr>
          <w:tcW w:w="3540" w:type="dxa"/>
        </w:tcPr>
        <w:p w:rsidR="1BAEF7BC" w:rsidP="1BAEF7BC" w:rsidRDefault="1BAEF7BC" w14:paraId="0DDC7DC1" w14:textId="19F4595F">
          <w:pPr>
            <w:pStyle w:val="Header"/>
            <w:ind w:left="-115"/>
          </w:pPr>
        </w:p>
      </w:tc>
      <w:tc>
        <w:tcPr>
          <w:tcW w:w="3540" w:type="dxa"/>
        </w:tcPr>
        <w:p w:rsidR="1BAEF7BC" w:rsidP="1BAEF7BC" w:rsidRDefault="1BAEF7BC" w14:paraId="0E375A83" w14:textId="1C33478A">
          <w:pPr>
            <w:pStyle w:val="Header"/>
            <w:jc w:val="center"/>
          </w:pPr>
        </w:p>
      </w:tc>
      <w:tc>
        <w:tcPr>
          <w:tcW w:w="3540" w:type="dxa"/>
        </w:tcPr>
        <w:p w:rsidR="1BAEF7BC" w:rsidP="1BAEF7BC" w:rsidRDefault="1BAEF7BC" w14:paraId="6D0C0CBB" w14:textId="7E36257F">
          <w:pPr>
            <w:pStyle w:val="Header"/>
            <w:ind w:right="-115"/>
            <w:jc w:val="right"/>
          </w:pPr>
        </w:p>
      </w:tc>
    </w:tr>
  </w:tbl>
  <w:p w:rsidR="1BAEF7BC" w:rsidP="1BAEF7BC" w:rsidRDefault="1BAEF7BC" w14:paraId="2503ABA6" w14:textId="44ABEFD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40"/>
      <w:gridCol w:w="3540"/>
      <w:gridCol w:w="3540"/>
    </w:tblGrid>
    <w:tr w:rsidR="1BAEF7BC" w:rsidTr="1BAEF7BC" w14:paraId="5F21138B" w14:textId="77777777">
      <w:trPr>
        <w:trHeight w:val="300"/>
      </w:trPr>
      <w:tc>
        <w:tcPr>
          <w:tcW w:w="3540" w:type="dxa"/>
        </w:tcPr>
        <w:p w:rsidR="1BAEF7BC" w:rsidP="1BAEF7BC" w:rsidRDefault="1BAEF7BC" w14:paraId="6A7C75D7" w14:textId="4C717FF2">
          <w:pPr>
            <w:pStyle w:val="Header"/>
            <w:ind w:left="-115"/>
          </w:pPr>
        </w:p>
      </w:tc>
      <w:tc>
        <w:tcPr>
          <w:tcW w:w="3540" w:type="dxa"/>
        </w:tcPr>
        <w:p w:rsidR="1BAEF7BC" w:rsidP="1BAEF7BC" w:rsidRDefault="1BAEF7BC" w14:paraId="40299A79" w14:textId="7534C60C">
          <w:pPr>
            <w:pStyle w:val="Header"/>
            <w:jc w:val="center"/>
          </w:pPr>
        </w:p>
      </w:tc>
      <w:tc>
        <w:tcPr>
          <w:tcW w:w="3540" w:type="dxa"/>
        </w:tcPr>
        <w:p w:rsidR="1BAEF7BC" w:rsidP="1BAEF7BC" w:rsidRDefault="1BAEF7BC" w14:paraId="0E44F42D" w14:textId="4A0F7D52">
          <w:pPr>
            <w:pStyle w:val="Header"/>
            <w:ind w:right="-115"/>
            <w:jc w:val="right"/>
          </w:pPr>
        </w:p>
      </w:tc>
    </w:tr>
  </w:tbl>
  <w:p w:rsidR="1BAEF7BC" w:rsidP="1BAEF7BC" w:rsidRDefault="1BAEF7BC" w14:paraId="2BC00919" w14:textId="5410372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650"/>
      <w:gridCol w:w="1650"/>
      <w:gridCol w:w="1650"/>
    </w:tblGrid>
    <w:tr w:rsidR="1BAEF7BC" w:rsidTr="1BAEF7BC" w14:paraId="5804E80D" w14:textId="77777777">
      <w:trPr>
        <w:trHeight w:val="300"/>
      </w:trPr>
      <w:tc>
        <w:tcPr>
          <w:tcW w:w="1650" w:type="dxa"/>
        </w:tcPr>
        <w:p w:rsidR="1BAEF7BC" w:rsidP="1BAEF7BC" w:rsidRDefault="1BAEF7BC" w14:paraId="1DB9849F" w14:textId="28DC39DB">
          <w:pPr>
            <w:pStyle w:val="Header"/>
            <w:ind w:left="-115"/>
          </w:pPr>
        </w:p>
      </w:tc>
      <w:tc>
        <w:tcPr>
          <w:tcW w:w="1650" w:type="dxa"/>
        </w:tcPr>
        <w:p w:rsidR="1BAEF7BC" w:rsidP="1BAEF7BC" w:rsidRDefault="1BAEF7BC" w14:paraId="1ABC3064" w14:textId="728C26D7">
          <w:pPr>
            <w:pStyle w:val="Header"/>
            <w:jc w:val="center"/>
          </w:pPr>
        </w:p>
      </w:tc>
      <w:tc>
        <w:tcPr>
          <w:tcW w:w="1650" w:type="dxa"/>
        </w:tcPr>
        <w:p w:rsidR="1BAEF7BC" w:rsidP="1BAEF7BC" w:rsidRDefault="1BAEF7BC" w14:paraId="1B22AA57" w14:textId="7152F051">
          <w:pPr>
            <w:pStyle w:val="Header"/>
            <w:ind w:right="-115"/>
            <w:jc w:val="right"/>
          </w:pPr>
        </w:p>
      </w:tc>
    </w:tr>
  </w:tbl>
  <w:p w:rsidR="1BAEF7BC" w:rsidP="1BAEF7BC" w:rsidRDefault="1BAEF7BC" w14:paraId="786AC55F" w14:textId="03169DB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40"/>
      <w:gridCol w:w="3540"/>
      <w:gridCol w:w="3540"/>
    </w:tblGrid>
    <w:tr w:rsidR="1BAEF7BC" w:rsidTr="1BAEF7BC" w14:paraId="4A7E3777" w14:textId="77777777">
      <w:trPr>
        <w:trHeight w:val="300"/>
      </w:trPr>
      <w:tc>
        <w:tcPr>
          <w:tcW w:w="3540" w:type="dxa"/>
        </w:tcPr>
        <w:p w:rsidR="1BAEF7BC" w:rsidP="1BAEF7BC" w:rsidRDefault="1BAEF7BC" w14:paraId="191E7844" w14:textId="7BD90851">
          <w:pPr>
            <w:pStyle w:val="Header"/>
            <w:ind w:left="-115"/>
          </w:pPr>
        </w:p>
      </w:tc>
      <w:tc>
        <w:tcPr>
          <w:tcW w:w="3540" w:type="dxa"/>
        </w:tcPr>
        <w:p w:rsidR="1BAEF7BC" w:rsidP="1BAEF7BC" w:rsidRDefault="1BAEF7BC" w14:paraId="702852D8" w14:textId="0F5E5E3F">
          <w:pPr>
            <w:pStyle w:val="Header"/>
            <w:jc w:val="center"/>
          </w:pPr>
        </w:p>
      </w:tc>
      <w:tc>
        <w:tcPr>
          <w:tcW w:w="3540" w:type="dxa"/>
        </w:tcPr>
        <w:p w:rsidR="1BAEF7BC" w:rsidP="1BAEF7BC" w:rsidRDefault="1BAEF7BC" w14:paraId="16A5B2B8" w14:textId="374AD1C8">
          <w:pPr>
            <w:pStyle w:val="Header"/>
            <w:ind w:right="-115"/>
            <w:jc w:val="right"/>
          </w:pPr>
        </w:p>
      </w:tc>
    </w:tr>
  </w:tbl>
  <w:p w:rsidR="1BAEF7BC" w:rsidP="1BAEF7BC" w:rsidRDefault="1BAEF7BC" w14:paraId="6E034ECD" w14:textId="5449424C">
    <w:pPr>
      <w:pStyle w:val="Header"/>
    </w:pPr>
  </w:p>
</w:hdr>
</file>

<file path=word/intelligence2.xml><?xml version="1.0" encoding="utf-8"?>
<int2:intelligence xmlns:int2="http://schemas.microsoft.com/office/intelligence/2020/intelligence" xmlns:oel="http://schemas.microsoft.com/office/2019/extlst">
  <int2:observations>
    <int2:textHash int2:hashCode="e55KSBH5upCr5h" int2:id="1zO4wtyf">
      <int2:state int2:value="Rejected" int2:type="AugLoop_Text_Critique"/>
    </int2:textHash>
    <int2:textHash int2:hashCode="KPd6GierccZmQr" int2:id="4sryx0jf">
      <int2:state int2:value="Rejected" int2:type="AugLoop_Text_Critique"/>
    </int2:textHash>
    <int2:textHash int2:hashCode="G3chw5QnI2EyKX" int2:id="GZtyKYEn">
      <int2:state int2:value="Rejected" int2:type="AugLoop_Text_Critique"/>
    </int2:textHash>
    <int2:textHash int2:hashCode="g89T8iN8nRz4Uf" int2:id="Xaldcdkm">
      <int2:state int2:value="Rejected" int2:type="AugLoop_Text_Critique"/>
    </int2:textHash>
    <int2:textHash int2:hashCode="pvVjhDqjXN+GvC" int2:id="tWGhF4l7">
      <int2:state int2:value="Rejected" int2:type="AugLoop_Text_Critique"/>
    </int2:textHash>
    <int2:bookmark int2:bookmarkName="_Int_vDaw3LHK" int2:invalidationBookmarkName="" int2:hashCode="r0i4GlMT7dyKPK" int2:id="25E6BtBX">
      <int2:state int2:value="Rejected" int2:type="AugLoop_Text_Critique"/>
    </int2:bookmark>
    <int2:bookmark int2:bookmarkName="_Int_imQ2b41v" int2:invalidationBookmarkName="" int2:hashCode="QIhpTBeOi8BbK6" int2:id="ZW77Zxpo">
      <int2:state int2:value="Rejected" int2:type="AugLoop_Text_Critique"/>
    </int2:bookmark>
    <int2:bookmark int2:bookmarkName="_Int_aayEJzuv" int2:invalidationBookmarkName="" int2:hashCode="jZ+Buwfbrqdc7C" int2:id="hQQ0NiI5">
      <int2:state int2:value="Rejected" int2:type="AugLoop_Text_Critique"/>
    </int2:bookmark>
    <int2:bookmark int2:bookmarkName="_Int_DPizE7La" int2:invalidationBookmarkName="" int2:hashCode="wYBAQbIVzVCihN" int2:id="7CJ1U8bk">
      <int2:state int2:value="Rejected" int2:type="AugLoop_Text_Critique"/>
    </int2:bookmark>
    <int2:bookmark int2:bookmarkName="_Int_W3phhg2E" int2:invalidationBookmarkName="" int2:hashCode="Q4w/rNUA3DVpg+" int2:id="nUKZkdif">
      <int2:state int2:value="Rejected" int2:type="AugLoop_Text_Critique"/>
    </int2:bookmark>
    <int2:bookmark int2:bookmarkName="_Int_JuytmQrz" int2:invalidationBookmarkName="" int2:hashCode="yIxiwsoLtgKuGw" int2:id="VJ33aG4v">
      <int2:state int2:value="Rejected" int2:type="AugLoop_Text_Critique"/>
    </int2:bookmark>
    <int2:bookmark int2:bookmarkName="_Int_V9aMNdBQ" int2:invalidationBookmarkName="" int2:hashCode="hPnRm2HuZsf69b" int2:id="uag4iwyk">
      <int2:state int2:value="Rejected" int2:type="AugLoop_Text_Critique"/>
    </int2:bookmark>
    <int2:bookmark int2:bookmarkName="_Int_vVMtAF8U" int2:invalidationBookmarkName="" int2:hashCode="Tcc3QblHMWhET6" int2:id="NGll5gTa">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2E0C"/>
    <w:multiLevelType w:val="multilevel"/>
    <w:tmpl w:val="6B3AF9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68F4075"/>
    <w:multiLevelType w:val="multilevel"/>
    <w:tmpl w:val="068EAF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79F0D8A"/>
    <w:multiLevelType w:val="hybridMultilevel"/>
    <w:tmpl w:val="68422ABC"/>
    <w:lvl w:ilvl="0" w:tplc="FFFFFFFF">
      <w:start w:val="1"/>
      <w:numFmt w:val="decimal"/>
      <w:lvlText w:val="%1."/>
      <w:lvlJc w:val="left"/>
      <w:pPr>
        <w:ind w:left="1540" w:hanging="360"/>
        <w:jc w:val="right"/>
      </w:pPr>
      <w:rPr>
        <w:rFonts w:hint="default" w:ascii="Arial" w:hAnsi="Arial" w:eastAsia="Arial" w:cs="Arial"/>
        <w:b w:val="0"/>
        <w:bCs w:val="0"/>
        <w:i w:val="0"/>
        <w:iCs w:val="0"/>
        <w:spacing w:val="-1"/>
        <w:w w:val="100"/>
        <w:sz w:val="22"/>
        <w:szCs w:val="22"/>
        <w:lang w:val="en-GB" w:eastAsia="en-US" w:bidi="ar-SA"/>
      </w:rPr>
    </w:lvl>
    <w:lvl w:ilvl="1" w:tplc="08090001">
      <w:start w:val="1"/>
      <w:numFmt w:val="bullet"/>
      <w:lvlText w:val=""/>
      <w:lvlJc w:val="left"/>
      <w:pPr>
        <w:ind w:left="720" w:hanging="360"/>
      </w:pPr>
      <w:rPr>
        <w:rFonts w:hint="default" w:ascii="Symbol" w:hAnsi="Symbol"/>
      </w:rPr>
    </w:lvl>
    <w:lvl w:ilvl="2" w:tplc="FFFFFFFF">
      <w:numFmt w:val="bullet"/>
      <w:lvlText w:val="•"/>
      <w:lvlJc w:val="left"/>
      <w:pPr>
        <w:ind w:left="2869" w:hanging="360"/>
      </w:pPr>
      <w:rPr>
        <w:rFonts w:hint="default"/>
        <w:lang w:val="en-GB" w:eastAsia="en-US" w:bidi="ar-SA"/>
      </w:rPr>
    </w:lvl>
    <w:lvl w:ilvl="3" w:tplc="FFFFFFFF">
      <w:numFmt w:val="bullet"/>
      <w:lvlText w:val="•"/>
      <w:lvlJc w:val="left"/>
      <w:pPr>
        <w:ind w:left="3839" w:hanging="360"/>
      </w:pPr>
      <w:rPr>
        <w:rFonts w:hint="default"/>
        <w:lang w:val="en-GB" w:eastAsia="en-US" w:bidi="ar-SA"/>
      </w:rPr>
    </w:lvl>
    <w:lvl w:ilvl="4" w:tplc="FFFFFFFF">
      <w:numFmt w:val="bullet"/>
      <w:lvlText w:val="•"/>
      <w:lvlJc w:val="left"/>
      <w:pPr>
        <w:ind w:left="4808" w:hanging="360"/>
      </w:pPr>
      <w:rPr>
        <w:rFonts w:hint="default"/>
        <w:lang w:val="en-GB" w:eastAsia="en-US" w:bidi="ar-SA"/>
      </w:rPr>
    </w:lvl>
    <w:lvl w:ilvl="5" w:tplc="FFFFFFFF">
      <w:numFmt w:val="bullet"/>
      <w:lvlText w:val="•"/>
      <w:lvlJc w:val="left"/>
      <w:pPr>
        <w:ind w:left="5778" w:hanging="360"/>
      </w:pPr>
      <w:rPr>
        <w:rFonts w:hint="default"/>
        <w:lang w:val="en-GB" w:eastAsia="en-US" w:bidi="ar-SA"/>
      </w:rPr>
    </w:lvl>
    <w:lvl w:ilvl="6" w:tplc="FFFFFFFF">
      <w:numFmt w:val="bullet"/>
      <w:lvlText w:val="•"/>
      <w:lvlJc w:val="left"/>
      <w:pPr>
        <w:ind w:left="6748" w:hanging="360"/>
      </w:pPr>
      <w:rPr>
        <w:rFonts w:hint="default"/>
        <w:lang w:val="en-GB" w:eastAsia="en-US" w:bidi="ar-SA"/>
      </w:rPr>
    </w:lvl>
    <w:lvl w:ilvl="7" w:tplc="FFFFFFFF">
      <w:numFmt w:val="bullet"/>
      <w:lvlText w:val="•"/>
      <w:lvlJc w:val="left"/>
      <w:pPr>
        <w:ind w:left="7717" w:hanging="360"/>
      </w:pPr>
      <w:rPr>
        <w:rFonts w:hint="default"/>
        <w:lang w:val="en-GB" w:eastAsia="en-US" w:bidi="ar-SA"/>
      </w:rPr>
    </w:lvl>
    <w:lvl w:ilvl="8" w:tplc="FFFFFFFF">
      <w:numFmt w:val="bullet"/>
      <w:lvlText w:val="•"/>
      <w:lvlJc w:val="left"/>
      <w:pPr>
        <w:ind w:left="8687" w:hanging="360"/>
      </w:pPr>
      <w:rPr>
        <w:rFonts w:hint="default"/>
        <w:lang w:val="en-GB" w:eastAsia="en-US" w:bidi="ar-SA"/>
      </w:rPr>
    </w:lvl>
  </w:abstractNum>
  <w:abstractNum w:abstractNumId="3" w15:restartNumberingAfterBreak="0">
    <w:nsid w:val="09A945F8"/>
    <w:multiLevelType w:val="hybridMultilevel"/>
    <w:tmpl w:val="13F269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E6035BC"/>
    <w:multiLevelType w:val="hybridMultilevel"/>
    <w:tmpl w:val="4336D3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099756C"/>
    <w:multiLevelType w:val="multilevel"/>
    <w:tmpl w:val="299EEC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2807CD8"/>
    <w:multiLevelType w:val="hybridMultilevel"/>
    <w:tmpl w:val="6F8E38A6"/>
    <w:lvl w:ilvl="0" w:tplc="A77A9D34">
      <w:numFmt w:val="bullet"/>
      <w:lvlText w:val=""/>
      <w:lvlJc w:val="left"/>
      <w:pPr>
        <w:ind w:left="2063" w:hanging="360"/>
      </w:pPr>
      <w:rPr>
        <w:rFonts w:hint="default" w:ascii="Symbol" w:hAnsi="Symbol" w:eastAsia="Symbol" w:cs="Symbol"/>
        <w:b w:val="0"/>
        <w:bCs w:val="0"/>
        <w:i w:val="0"/>
        <w:iCs w:val="0"/>
        <w:w w:val="100"/>
        <w:sz w:val="22"/>
        <w:szCs w:val="22"/>
        <w:lang w:val="en-GB" w:eastAsia="en-US" w:bidi="ar-SA"/>
      </w:rPr>
    </w:lvl>
    <w:lvl w:ilvl="1" w:tplc="68ECA6C4">
      <w:numFmt w:val="bullet"/>
      <w:lvlText w:val="•"/>
      <w:lvlJc w:val="left"/>
      <w:pPr>
        <w:ind w:left="2916" w:hanging="360"/>
      </w:pPr>
      <w:rPr>
        <w:rFonts w:hint="default"/>
        <w:lang w:val="en-GB" w:eastAsia="en-US" w:bidi="ar-SA"/>
      </w:rPr>
    </w:lvl>
    <w:lvl w:ilvl="2" w:tplc="1B8C3F5E">
      <w:numFmt w:val="bullet"/>
      <w:lvlText w:val="•"/>
      <w:lvlJc w:val="left"/>
      <w:pPr>
        <w:ind w:left="3773" w:hanging="360"/>
      </w:pPr>
      <w:rPr>
        <w:rFonts w:hint="default"/>
        <w:lang w:val="en-GB" w:eastAsia="en-US" w:bidi="ar-SA"/>
      </w:rPr>
    </w:lvl>
    <w:lvl w:ilvl="3" w:tplc="7214FA00">
      <w:numFmt w:val="bullet"/>
      <w:lvlText w:val="•"/>
      <w:lvlJc w:val="left"/>
      <w:pPr>
        <w:ind w:left="4629" w:hanging="360"/>
      </w:pPr>
      <w:rPr>
        <w:rFonts w:hint="default"/>
        <w:lang w:val="en-GB" w:eastAsia="en-US" w:bidi="ar-SA"/>
      </w:rPr>
    </w:lvl>
    <w:lvl w:ilvl="4" w:tplc="6AAE2182">
      <w:numFmt w:val="bullet"/>
      <w:lvlText w:val="•"/>
      <w:lvlJc w:val="left"/>
      <w:pPr>
        <w:ind w:left="5486" w:hanging="360"/>
      </w:pPr>
      <w:rPr>
        <w:rFonts w:hint="default"/>
        <w:lang w:val="en-GB" w:eastAsia="en-US" w:bidi="ar-SA"/>
      </w:rPr>
    </w:lvl>
    <w:lvl w:ilvl="5" w:tplc="E34C5E92">
      <w:numFmt w:val="bullet"/>
      <w:lvlText w:val="•"/>
      <w:lvlJc w:val="left"/>
      <w:pPr>
        <w:ind w:left="6343" w:hanging="360"/>
      </w:pPr>
      <w:rPr>
        <w:rFonts w:hint="default"/>
        <w:lang w:val="en-GB" w:eastAsia="en-US" w:bidi="ar-SA"/>
      </w:rPr>
    </w:lvl>
    <w:lvl w:ilvl="6" w:tplc="75C22EDA">
      <w:numFmt w:val="bullet"/>
      <w:lvlText w:val="•"/>
      <w:lvlJc w:val="left"/>
      <w:pPr>
        <w:ind w:left="7199" w:hanging="360"/>
      </w:pPr>
      <w:rPr>
        <w:rFonts w:hint="default"/>
        <w:lang w:val="en-GB" w:eastAsia="en-US" w:bidi="ar-SA"/>
      </w:rPr>
    </w:lvl>
    <w:lvl w:ilvl="7" w:tplc="D466F8FC">
      <w:numFmt w:val="bullet"/>
      <w:lvlText w:val="•"/>
      <w:lvlJc w:val="left"/>
      <w:pPr>
        <w:ind w:left="8056" w:hanging="360"/>
      </w:pPr>
      <w:rPr>
        <w:rFonts w:hint="default"/>
        <w:lang w:val="en-GB" w:eastAsia="en-US" w:bidi="ar-SA"/>
      </w:rPr>
    </w:lvl>
    <w:lvl w:ilvl="8" w:tplc="811A3390">
      <w:numFmt w:val="bullet"/>
      <w:lvlText w:val="•"/>
      <w:lvlJc w:val="left"/>
      <w:pPr>
        <w:ind w:left="8913" w:hanging="360"/>
      </w:pPr>
      <w:rPr>
        <w:rFonts w:hint="default"/>
        <w:lang w:val="en-GB" w:eastAsia="en-US" w:bidi="ar-SA"/>
      </w:rPr>
    </w:lvl>
  </w:abstractNum>
  <w:abstractNum w:abstractNumId="7" w15:restartNumberingAfterBreak="0">
    <w:nsid w:val="1F9D7775"/>
    <w:multiLevelType w:val="multilevel"/>
    <w:tmpl w:val="52D6703E"/>
    <w:lvl w:ilvl="0">
      <w:start w:val="1"/>
      <w:numFmt w:val="decimal"/>
      <w:lvlText w:val="%1."/>
      <w:lvlJc w:val="left"/>
      <w:pPr>
        <w:ind w:left="1814" w:hanging="636"/>
      </w:pPr>
      <w:rPr>
        <w:rFonts w:hint="default" w:ascii="Arial" w:hAnsi="Arial" w:eastAsia="Arial" w:cs="Arial"/>
        <w:b/>
        <w:bCs/>
        <w:i w:val="0"/>
        <w:iCs w:val="0"/>
        <w:spacing w:val="-1"/>
        <w:w w:val="100"/>
        <w:sz w:val="28"/>
        <w:szCs w:val="28"/>
        <w:lang w:val="en-GB" w:eastAsia="en-US" w:bidi="ar-SA"/>
      </w:rPr>
    </w:lvl>
    <w:lvl w:ilvl="1">
      <w:start w:val="1"/>
      <w:numFmt w:val="bullet"/>
      <w:lvlText w:val=""/>
      <w:lvlJc w:val="left"/>
      <w:pPr>
        <w:ind w:left="1993" w:hanging="360"/>
      </w:pPr>
      <w:rPr>
        <w:rFonts w:hint="default" w:ascii="Symbol" w:hAnsi="Symbol"/>
      </w:rPr>
    </w:lvl>
    <w:lvl w:ilvl="2">
      <w:numFmt w:val="bullet"/>
      <w:lvlText w:val=""/>
      <w:lvlJc w:val="left"/>
      <w:pPr>
        <w:ind w:left="2957" w:hanging="356"/>
      </w:pPr>
      <w:rPr>
        <w:rFonts w:hint="default" w:ascii="Symbol" w:hAnsi="Symbol" w:eastAsia="Symbol" w:cs="Symbol"/>
        <w:b w:val="0"/>
        <w:bCs w:val="0"/>
        <w:i w:val="0"/>
        <w:iCs w:val="0"/>
        <w:w w:val="100"/>
        <w:sz w:val="22"/>
        <w:szCs w:val="22"/>
        <w:lang w:val="en-GB" w:eastAsia="en-US" w:bidi="ar-SA"/>
      </w:rPr>
    </w:lvl>
    <w:lvl w:ilvl="3">
      <w:numFmt w:val="bullet"/>
      <w:lvlText w:val="•"/>
      <w:lvlJc w:val="left"/>
      <w:pPr>
        <w:ind w:left="2960" w:hanging="356"/>
      </w:pPr>
      <w:rPr>
        <w:rFonts w:hint="default"/>
        <w:lang w:val="en-GB" w:eastAsia="en-US" w:bidi="ar-SA"/>
      </w:rPr>
    </w:lvl>
    <w:lvl w:ilvl="4">
      <w:numFmt w:val="bullet"/>
      <w:lvlText w:val="•"/>
      <w:lvlJc w:val="left"/>
      <w:pPr>
        <w:ind w:left="3080" w:hanging="356"/>
      </w:pPr>
      <w:rPr>
        <w:rFonts w:hint="default"/>
        <w:lang w:val="en-GB" w:eastAsia="en-US" w:bidi="ar-SA"/>
      </w:rPr>
    </w:lvl>
    <w:lvl w:ilvl="5">
      <w:numFmt w:val="bullet"/>
      <w:lvlText w:val="•"/>
      <w:lvlJc w:val="left"/>
      <w:pPr>
        <w:ind w:left="4337" w:hanging="356"/>
      </w:pPr>
      <w:rPr>
        <w:rFonts w:hint="default"/>
        <w:lang w:val="en-GB" w:eastAsia="en-US" w:bidi="ar-SA"/>
      </w:rPr>
    </w:lvl>
    <w:lvl w:ilvl="6">
      <w:numFmt w:val="bullet"/>
      <w:lvlText w:val="•"/>
      <w:lvlJc w:val="left"/>
      <w:pPr>
        <w:ind w:left="5595" w:hanging="356"/>
      </w:pPr>
      <w:rPr>
        <w:rFonts w:hint="default"/>
        <w:lang w:val="en-GB" w:eastAsia="en-US" w:bidi="ar-SA"/>
      </w:rPr>
    </w:lvl>
    <w:lvl w:ilvl="7">
      <w:numFmt w:val="bullet"/>
      <w:lvlText w:val="•"/>
      <w:lvlJc w:val="left"/>
      <w:pPr>
        <w:ind w:left="6853" w:hanging="356"/>
      </w:pPr>
      <w:rPr>
        <w:rFonts w:hint="default"/>
        <w:lang w:val="en-GB" w:eastAsia="en-US" w:bidi="ar-SA"/>
      </w:rPr>
    </w:lvl>
    <w:lvl w:ilvl="8">
      <w:numFmt w:val="bullet"/>
      <w:lvlText w:val="•"/>
      <w:lvlJc w:val="left"/>
      <w:pPr>
        <w:ind w:left="8110" w:hanging="356"/>
      </w:pPr>
      <w:rPr>
        <w:rFonts w:hint="default"/>
        <w:lang w:val="en-GB" w:eastAsia="en-US" w:bidi="ar-SA"/>
      </w:rPr>
    </w:lvl>
  </w:abstractNum>
  <w:abstractNum w:abstractNumId="8" w15:restartNumberingAfterBreak="0">
    <w:nsid w:val="24AB7392"/>
    <w:multiLevelType w:val="multilevel"/>
    <w:tmpl w:val="E6084D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91829FA"/>
    <w:multiLevelType w:val="hybridMultilevel"/>
    <w:tmpl w:val="2034BB54"/>
    <w:lvl w:ilvl="0" w:tplc="FA425F08">
      <w:start w:val="1"/>
      <w:numFmt w:val="decimal"/>
      <w:lvlText w:val="%1."/>
      <w:lvlJc w:val="left"/>
      <w:pPr>
        <w:ind w:left="1540" w:hanging="360"/>
        <w:jc w:val="right"/>
      </w:pPr>
      <w:rPr>
        <w:rFonts w:hint="default" w:ascii="Arial" w:hAnsi="Arial" w:eastAsia="Arial" w:cs="Arial"/>
        <w:b w:val="0"/>
        <w:bCs w:val="0"/>
        <w:i w:val="0"/>
        <w:iCs w:val="0"/>
        <w:spacing w:val="-1"/>
        <w:w w:val="100"/>
        <w:sz w:val="22"/>
        <w:szCs w:val="22"/>
        <w:lang w:val="en-GB" w:eastAsia="en-US" w:bidi="ar-SA"/>
      </w:rPr>
    </w:lvl>
    <w:lvl w:ilvl="1" w:tplc="25464390">
      <w:start w:val="1"/>
      <w:numFmt w:val="lowerLetter"/>
      <w:lvlText w:val="%2)"/>
      <w:lvlJc w:val="left"/>
      <w:pPr>
        <w:ind w:left="1900" w:hanging="360"/>
      </w:pPr>
      <w:rPr>
        <w:rFonts w:hint="default" w:ascii="Arial" w:hAnsi="Arial" w:eastAsia="Arial" w:cs="Arial"/>
        <w:b w:val="0"/>
        <w:bCs w:val="0"/>
        <w:i w:val="0"/>
        <w:iCs w:val="0"/>
        <w:spacing w:val="-1"/>
        <w:w w:val="100"/>
        <w:sz w:val="22"/>
        <w:szCs w:val="22"/>
        <w:lang w:val="en-GB" w:eastAsia="en-US" w:bidi="ar-SA"/>
      </w:rPr>
    </w:lvl>
    <w:lvl w:ilvl="2" w:tplc="641602F2">
      <w:numFmt w:val="bullet"/>
      <w:lvlText w:val="•"/>
      <w:lvlJc w:val="left"/>
      <w:pPr>
        <w:ind w:left="2869" w:hanging="360"/>
      </w:pPr>
      <w:rPr>
        <w:rFonts w:hint="default"/>
        <w:lang w:val="en-GB" w:eastAsia="en-US" w:bidi="ar-SA"/>
      </w:rPr>
    </w:lvl>
    <w:lvl w:ilvl="3" w:tplc="441C774E">
      <w:numFmt w:val="bullet"/>
      <w:lvlText w:val="•"/>
      <w:lvlJc w:val="left"/>
      <w:pPr>
        <w:ind w:left="3839" w:hanging="360"/>
      </w:pPr>
      <w:rPr>
        <w:rFonts w:hint="default"/>
        <w:lang w:val="en-GB" w:eastAsia="en-US" w:bidi="ar-SA"/>
      </w:rPr>
    </w:lvl>
    <w:lvl w:ilvl="4" w:tplc="6F46653A">
      <w:numFmt w:val="bullet"/>
      <w:lvlText w:val="•"/>
      <w:lvlJc w:val="left"/>
      <w:pPr>
        <w:ind w:left="4808" w:hanging="360"/>
      </w:pPr>
      <w:rPr>
        <w:rFonts w:hint="default"/>
        <w:lang w:val="en-GB" w:eastAsia="en-US" w:bidi="ar-SA"/>
      </w:rPr>
    </w:lvl>
    <w:lvl w:ilvl="5" w:tplc="BAFE1E98">
      <w:numFmt w:val="bullet"/>
      <w:lvlText w:val="•"/>
      <w:lvlJc w:val="left"/>
      <w:pPr>
        <w:ind w:left="5778" w:hanging="360"/>
      </w:pPr>
      <w:rPr>
        <w:rFonts w:hint="default"/>
        <w:lang w:val="en-GB" w:eastAsia="en-US" w:bidi="ar-SA"/>
      </w:rPr>
    </w:lvl>
    <w:lvl w:ilvl="6" w:tplc="F830F454">
      <w:numFmt w:val="bullet"/>
      <w:lvlText w:val="•"/>
      <w:lvlJc w:val="left"/>
      <w:pPr>
        <w:ind w:left="6748" w:hanging="360"/>
      </w:pPr>
      <w:rPr>
        <w:rFonts w:hint="default"/>
        <w:lang w:val="en-GB" w:eastAsia="en-US" w:bidi="ar-SA"/>
      </w:rPr>
    </w:lvl>
    <w:lvl w:ilvl="7" w:tplc="EB84C240">
      <w:numFmt w:val="bullet"/>
      <w:lvlText w:val="•"/>
      <w:lvlJc w:val="left"/>
      <w:pPr>
        <w:ind w:left="7717" w:hanging="360"/>
      </w:pPr>
      <w:rPr>
        <w:rFonts w:hint="default"/>
        <w:lang w:val="en-GB" w:eastAsia="en-US" w:bidi="ar-SA"/>
      </w:rPr>
    </w:lvl>
    <w:lvl w:ilvl="8" w:tplc="A3BE1D2A">
      <w:numFmt w:val="bullet"/>
      <w:lvlText w:val="•"/>
      <w:lvlJc w:val="left"/>
      <w:pPr>
        <w:ind w:left="8687" w:hanging="360"/>
      </w:pPr>
      <w:rPr>
        <w:rFonts w:hint="default"/>
        <w:lang w:val="en-GB" w:eastAsia="en-US" w:bidi="ar-SA"/>
      </w:rPr>
    </w:lvl>
  </w:abstractNum>
  <w:abstractNum w:abstractNumId="10" w15:restartNumberingAfterBreak="0">
    <w:nsid w:val="29613B8C"/>
    <w:multiLevelType w:val="multilevel"/>
    <w:tmpl w:val="38F2F2D6"/>
    <w:lvl w:ilvl="0">
      <w:start w:val="1"/>
      <w:numFmt w:val="bullet"/>
      <w:lvlText w:val=""/>
      <w:lvlJc w:val="left"/>
      <w:pPr>
        <w:ind w:left="1814" w:hanging="636"/>
      </w:pPr>
      <w:rPr>
        <w:rFonts w:hint="default" w:ascii="Symbol" w:hAnsi="Symbol"/>
        <w:b/>
        <w:bCs/>
        <w:i w:val="0"/>
        <w:iCs w:val="0"/>
        <w:spacing w:val="-1"/>
        <w:w w:val="100"/>
        <w:sz w:val="28"/>
        <w:szCs w:val="28"/>
        <w:lang w:val="en-GB" w:eastAsia="en-US" w:bidi="ar-SA"/>
      </w:rPr>
    </w:lvl>
    <w:lvl w:ilvl="1">
      <w:start w:val="1"/>
      <w:numFmt w:val="bullet"/>
      <w:lvlText w:val=""/>
      <w:lvlJc w:val="left"/>
      <w:pPr>
        <w:ind w:left="1993" w:hanging="360"/>
      </w:pPr>
      <w:rPr>
        <w:rFonts w:hint="default" w:ascii="Symbol" w:hAnsi="Symbol"/>
      </w:rPr>
    </w:lvl>
    <w:lvl w:ilvl="2">
      <w:numFmt w:val="bullet"/>
      <w:lvlText w:val=""/>
      <w:lvlJc w:val="left"/>
      <w:pPr>
        <w:ind w:left="2957" w:hanging="356"/>
      </w:pPr>
      <w:rPr>
        <w:rFonts w:hint="default" w:ascii="Symbol" w:hAnsi="Symbol" w:eastAsia="Symbol" w:cs="Symbol"/>
        <w:b w:val="0"/>
        <w:bCs w:val="0"/>
        <w:i w:val="0"/>
        <w:iCs w:val="0"/>
        <w:w w:val="100"/>
        <w:sz w:val="22"/>
        <w:szCs w:val="22"/>
        <w:lang w:val="en-GB" w:eastAsia="en-US" w:bidi="ar-SA"/>
      </w:rPr>
    </w:lvl>
    <w:lvl w:ilvl="3">
      <w:numFmt w:val="bullet"/>
      <w:lvlText w:val="•"/>
      <w:lvlJc w:val="left"/>
      <w:pPr>
        <w:ind w:left="2960" w:hanging="356"/>
      </w:pPr>
      <w:rPr>
        <w:rFonts w:hint="default"/>
        <w:lang w:val="en-GB" w:eastAsia="en-US" w:bidi="ar-SA"/>
      </w:rPr>
    </w:lvl>
    <w:lvl w:ilvl="4">
      <w:numFmt w:val="bullet"/>
      <w:lvlText w:val="•"/>
      <w:lvlJc w:val="left"/>
      <w:pPr>
        <w:ind w:left="3080" w:hanging="356"/>
      </w:pPr>
      <w:rPr>
        <w:rFonts w:hint="default"/>
        <w:lang w:val="en-GB" w:eastAsia="en-US" w:bidi="ar-SA"/>
      </w:rPr>
    </w:lvl>
    <w:lvl w:ilvl="5">
      <w:numFmt w:val="bullet"/>
      <w:lvlText w:val="•"/>
      <w:lvlJc w:val="left"/>
      <w:pPr>
        <w:ind w:left="4337" w:hanging="356"/>
      </w:pPr>
      <w:rPr>
        <w:rFonts w:hint="default"/>
        <w:lang w:val="en-GB" w:eastAsia="en-US" w:bidi="ar-SA"/>
      </w:rPr>
    </w:lvl>
    <w:lvl w:ilvl="6">
      <w:numFmt w:val="bullet"/>
      <w:lvlText w:val="•"/>
      <w:lvlJc w:val="left"/>
      <w:pPr>
        <w:ind w:left="5595" w:hanging="356"/>
      </w:pPr>
      <w:rPr>
        <w:rFonts w:hint="default"/>
        <w:lang w:val="en-GB" w:eastAsia="en-US" w:bidi="ar-SA"/>
      </w:rPr>
    </w:lvl>
    <w:lvl w:ilvl="7">
      <w:numFmt w:val="bullet"/>
      <w:lvlText w:val="•"/>
      <w:lvlJc w:val="left"/>
      <w:pPr>
        <w:ind w:left="6853" w:hanging="356"/>
      </w:pPr>
      <w:rPr>
        <w:rFonts w:hint="default"/>
        <w:lang w:val="en-GB" w:eastAsia="en-US" w:bidi="ar-SA"/>
      </w:rPr>
    </w:lvl>
    <w:lvl w:ilvl="8">
      <w:numFmt w:val="bullet"/>
      <w:lvlText w:val="•"/>
      <w:lvlJc w:val="left"/>
      <w:pPr>
        <w:ind w:left="8110" w:hanging="356"/>
      </w:pPr>
      <w:rPr>
        <w:rFonts w:hint="default"/>
        <w:lang w:val="en-GB" w:eastAsia="en-US" w:bidi="ar-SA"/>
      </w:rPr>
    </w:lvl>
  </w:abstractNum>
  <w:abstractNum w:abstractNumId="11" w15:restartNumberingAfterBreak="0">
    <w:nsid w:val="29C23C6F"/>
    <w:multiLevelType w:val="multilevel"/>
    <w:tmpl w:val="52D6703E"/>
    <w:lvl w:ilvl="0">
      <w:start w:val="1"/>
      <w:numFmt w:val="decimal"/>
      <w:lvlText w:val="%1."/>
      <w:lvlJc w:val="left"/>
      <w:pPr>
        <w:ind w:left="1814" w:hanging="636"/>
      </w:pPr>
      <w:rPr>
        <w:rFonts w:hint="default" w:ascii="Arial" w:hAnsi="Arial" w:eastAsia="Arial" w:cs="Arial"/>
        <w:b/>
        <w:bCs/>
        <w:i w:val="0"/>
        <w:iCs w:val="0"/>
        <w:spacing w:val="-1"/>
        <w:w w:val="100"/>
        <w:sz w:val="28"/>
        <w:szCs w:val="28"/>
        <w:lang w:val="en-GB" w:eastAsia="en-US" w:bidi="ar-SA"/>
      </w:rPr>
    </w:lvl>
    <w:lvl w:ilvl="1">
      <w:start w:val="1"/>
      <w:numFmt w:val="bullet"/>
      <w:lvlText w:val=""/>
      <w:lvlJc w:val="left"/>
      <w:pPr>
        <w:ind w:left="1993" w:hanging="360"/>
      </w:pPr>
      <w:rPr>
        <w:rFonts w:hint="default" w:ascii="Symbol" w:hAnsi="Symbol"/>
      </w:rPr>
    </w:lvl>
    <w:lvl w:ilvl="2">
      <w:numFmt w:val="bullet"/>
      <w:lvlText w:val=""/>
      <w:lvlJc w:val="left"/>
      <w:pPr>
        <w:ind w:left="2957" w:hanging="356"/>
      </w:pPr>
      <w:rPr>
        <w:rFonts w:hint="default" w:ascii="Symbol" w:hAnsi="Symbol" w:eastAsia="Symbol" w:cs="Symbol"/>
        <w:b w:val="0"/>
        <w:bCs w:val="0"/>
        <w:i w:val="0"/>
        <w:iCs w:val="0"/>
        <w:w w:val="100"/>
        <w:sz w:val="22"/>
        <w:szCs w:val="22"/>
        <w:lang w:val="en-GB" w:eastAsia="en-US" w:bidi="ar-SA"/>
      </w:rPr>
    </w:lvl>
    <w:lvl w:ilvl="3">
      <w:numFmt w:val="bullet"/>
      <w:lvlText w:val="•"/>
      <w:lvlJc w:val="left"/>
      <w:pPr>
        <w:ind w:left="2960" w:hanging="356"/>
      </w:pPr>
      <w:rPr>
        <w:rFonts w:hint="default"/>
        <w:lang w:val="en-GB" w:eastAsia="en-US" w:bidi="ar-SA"/>
      </w:rPr>
    </w:lvl>
    <w:lvl w:ilvl="4">
      <w:numFmt w:val="bullet"/>
      <w:lvlText w:val="•"/>
      <w:lvlJc w:val="left"/>
      <w:pPr>
        <w:ind w:left="3080" w:hanging="356"/>
      </w:pPr>
      <w:rPr>
        <w:rFonts w:hint="default"/>
        <w:lang w:val="en-GB" w:eastAsia="en-US" w:bidi="ar-SA"/>
      </w:rPr>
    </w:lvl>
    <w:lvl w:ilvl="5">
      <w:numFmt w:val="bullet"/>
      <w:lvlText w:val="•"/>
      <w:lvlJc w:val="left"/>
      <w:pPr>
        <w:ind w:left="4337" w:hanging="356"/>
      </w:pPr>
      <w:rPr>
        <w:rFonts w:hint="default"/>
        <w:lang w:val="en-GB" w:eastAsia="en-US" w:bidi="ar-SA"/>
      </w:rPr>
    </w:lvl>
    <w:lvl w:ilvl="6">
      <w:numFmt w:val="bullet"/>
      <w:lvlText w:val="•"/>
      <w:lvlJc w:val="left"/>
      <w:pPr>
        <w:ind w:left="5595" w:hanging="356"/>
      </w:pPr>
      <w:rPr>
        <w:rFonts w:hint="default"/>
        <w:lang w:val="en-GB" w:eastAsia="en-US" w:bidi="ar-SA"/>
      </w:rPr>
    </w:lvl>
    <w:lvl w:ilvl="7">
      <w:numFmt w:val="bullet"/>
      <w:lvlText w:val="•"/>
      <w:lvlJc w:val="left"/>
      <w:pPr>
        <w:ind w:left="6853" w:hanging="356"/>
      </w:pPr>
      <w:rPr>
        <w:rFonts w:hint="default"/>
        <w:lang w:val="en-GB" w:eastAsia="en-US" w:bidi="ar-SA"/>
      </w:rPr>
    </w:lvl>
    <w:lvl w:ilvl="8">
      <w:numFmt w:val="bullet"/>
      <w:lvlText w:val="•"/>
      <w:lvlJc w:val="left"/>
      <w:pPr>
        <w:ind w:left="8110" w:hanging="356"/>
      </w:pPr>
      <w:rPr>
        <w:rFonts w:hint="default"/>
        <w:lang w:val="en-GB" w:eastAsia="en-US" w:bidi="ar-SA"/>
      </w:rPr>
    </w:lvl>
  </w:abstractNum>
  <w:abstractNum w:abstractNumId="12" w15:restartNumberingAfterBreak="0">
    <w:nsid w:val="2AFA05B5"/>
    <w:multiLevelType w:val="multilevel"/>
    <w:tmpl w:val="52D6703E"/>
    <w:lvl w:ilvl="0">
      <w:start w:val="1"/>
      <w:numFmt w:val="decimal"/>
      <w:lvlText w:val="%1."/>
      <w:lvlJc w:val="left"/>
      <w:pPr>
        <w:ind w:left="1814" w:hanging="636"/>
      </w:pPr>
      <w:rPr>
        <w:rFonts w:hint="default" w:ascii="Arial" w:hAnsi="Arial" w:eastAsia="Arial" w:cs="Arial"/>
        <w:b/>
        <w:bCs/>
        <w:i w:val="0"/>
        <w:iCs w:val="0"/>
        <w:spacing w:val="-1"/>
        <w:w w:val="100"/>
        <w:sz w:val="28"/>
        <w:szCs w:val="28"/>
        <w:lang w:val="en-GB" w:eastAsia="en-US" w:bidi="ar-SA"/>
      </w:rPr>
    </w:lvl>
    <w:lvl w:ilvl="1">
      <w:start w:val="1"/>
      <w:numFmt w:val="bullet"/>
      <w:lvlText w:val=""/>
      <w:lvlJc w:val="left"/>
      <w:pPr>
        <w:ind w:left="1993" w:hanging="360"/>
      </w:pPr>
      <w:rPr>
        <w:rFonts w:hint="default" w:ascii="Symbol" w:hAnsi="Symbol"/>
      </w:rPr>
    </w:lvl>
    <w:lvl w:ilvl="2">
      <w:numFmt w:val="bullet"/>
      <w:lvlText w:val=""/>
      <w:lvlJc w:val="left"/>
      <w:pPr>
        <w:ind w:left="2957" w:hanging="356"/>
      </w:pPr>
      <w:rPr>
        <w:rFonts w:hint="default" w:ascii="Symbol" w:hAnsi="Symbol" w:eastAsia="Symbol" w:cs="Symbol"/>
        <w:b w:val="0"/>
        <w:bCs w:val="0"/>
        <w:i w:val="0"/>
        <w:iCs w:val="0"/>
        <w:w w:val="100"/>
        <w:sz w:val="22"/>
        <w:szCs w:val="22"/>
        <w:lang w:val="en-GB" w:eastAsia="en-US" w:bidi="ar-SA"/>
      </w:rPr>
    </w:lvl>
    <w:lvl w:ilvl="3">
      <w:numFmt w:val="bullet"/>
      <w:lvlText w:val="•"/>
      <w:lvlJc w:val="left"/>
      <w:pPr>
        <w:ind w:left="2960" w:hanging="356"/>
      </w:pPr>
      <w:rPr>
        <w:rFonts w:hint="default"/>
        <w:lang w:val="en-GB" w:eastAsia="en-US" w:bidi="ar-SA"/>
      </w:rPr>
    </w:lvl>
    <w:lvl w:ilvl="4">
      <w:numFmt w:val="bullet"/>
      <w:lvlText w:val="•"/>
      <w:lvlJc w:val="left"/>
      <w:pPr>
        <w:ind w:left="3080" w:hanging="356"/>
      </w:pPr>
      <w:rPr>
        <w:rFonts w:hint="default"/>
        <w:lang w:val="en-GB" w:eastAsia="en-US" w:bidi="ar-SA"/>
      </w:rPr>
    </w:lvl>
    <w:lvl w:ilvl="5">
      <w:numFmt w:val="bullet"/>
      <w:lvlText w:val="•"/>
      <w:lvlJc w:val="left"/>
      <w:pPr>
        <w:ind w:left="4337" w:hanging="356"/>
      </w:pPr>
      <w:rPr>
        <w:rFonts w:hint="default"/>
        <w:lang w:val="en-GB" w:eastAsia="en-US" w:bidi="ar-SA"/>
      </w:rPr>
    </w:lvl>
    <w:lvl w:ilvl="6">
      <w:numFmt w:val="bullet"/>
      <w:lvlText w:val="•"/>
      <w:lvlJc w:val="left"/>
      <w:pPr>
        <w:ind w:left="5595" w:hanging="356"/>
      </w:pPr>
      <w:rPr>
        <w:rFonts w:hint="default"/>
        <w:lang w:val="en-GB" w:eastAsia="en-US" w:bidi="ar-SA"/>
      </w:rPr>
    </w:lvl>
    <w:lvl w:ilvl="7">
      <w:numFmt w:val="bullet"/>
      <w:lvlText w:val="•"/>
      <w:lvlJc w:val="left"/>
      <w:pPr>
        <w:ind w:left="6853" w:hanging="356"/>
      </w:pPr>
      <w:rPr>
        <w:rFonts w:hint="default"/>
        <w:lang w:val="en-GB" w:eastAsia="en-US" w:bidi="ar-SA"/>
      </w:rPr>
    </w:lvl>
    <w:lvl w:ilvl="8">
      <w:numFmt w:val="bullet"/>
      <w:lvlText w:val="•"/>
      <w:lvlJc w:val="left"/>
      <w:pPr>
        <w:ind w:left="8110" w:hanging="356"/>
      </w:pPr>
      <w:rPr>
        <w:rFonts w:hint="default"/>
        <w:lang w:val="en-GB" w:eastAsia="en-US" w:bidi="ar-SA"/>
      </w:rPr>
    </w:lvl>
  </w:abstractNum>
  <w:abstractNum w:abstractNumId="13" w15:restartNumberingAfterBreak="0">
    <w:nsid w:val="2DD21B78"/>
    <w:multiLevelType w:val="hybridMultilevel"/>
    <w:tmpl w:val="FB98972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58146EF"/>
    <w:multiLevelType w:val="multilevel"/>
    <w:tmpl w:val="52D6703E"/>
    <w:lvl w:ilvl="0">
      <w:start w:val="1"/>
      <w:numFmt w:val="decimal"/>
      <w:lvlText w:val="%1."/>
      <w:lvlJc w:val="left"/>
      <w:pPr>
        <w:ind w:left="1814" w:hanging="636"/>
      </w:pPr>
      <w:rPr>
        <w:rFonts w:hint="default" w:ascii="Arial" w:hAnsi="Arial" w:eastAsia="Arial" w:cs="Arial"/>
        <w:b/>
        <w:bCs/>
        <w:i w:val="0"/>
        <w:iCs w:val="0"/>
        <w:spacing w:val="-1"/>
        <w:w w:val="100"/>
        <w:sz w:val="28"/>
        <w:szCs w:val="28"/>
        <w:lang w:val="en-GB" w:eastAsia="en-US" w:bidi="ar-SA"/>
      </w:rPr>
    </w:lvl>
    <w:lvl w:ilvl="1">
      <w:start w:val="1"/>
      <w:numFmt w:val="bullet"/>
      <w:lvlText w:val=""/>
      <w:lvlJc w:val="left"/>
      <w:pPr>
        <w:ind w:left="1993" w:hanging="360"/>
      </w:pPr>
      <w:rPr>
        <w:rFonts w:hint="default" w:ascii="Symbol" w:hAnsi="Symbol"/>
      </w:rPr>
    </w:lvl>
    <w:lvl w:ilvl="2">
      <w:numFmt w:val="bullet"/>
      <w:lvlText w:val=""/>
      <w:lvlJc w:val="left"/>
      <w:pPr>
        <w:ind w:left="2957" w:hanging="356"/>
      </w:pPr>
      <w:rPr>
        <w:rFonts w:hint="default" w:ascii="Symbol" w:hAnsi="Symbol" w:eastAsia="Symbol" w:cs="Symbol"/>
        <w:b w:val="0"/>
        <w:bCs w:val="0"/>
        <w:i w:val="0"/>
        <w:iCs w:val="0"/>
        <w:w w:val="100"/>
        <w:sz w:val="22"/>
        <w:szCs w:val="22"/>
        <w:lang w:val="en-GB" w:eastAsia="en-US" w:bidi="ar-SA"/>
      </w:rPr>
    </w:lvl>
    <w:lvl w:ilvl="3">
      <w:numFmt w:val="bullet"/>
      <w:lvlText w:val="•"/>
      <w:lvlJc w:val="left"/>
      <w:pPr>
        <w:ind w:left="2960" w:hanging="356"/>
      </w:pPr>
      <w:rPr>
        <w:rFonts w:hint="default"/>
        <w:lang w:val="en-GB" w:eastAsia="en-US" w:bidi="ar-SA"/>
      </w:rPr>
    </w:lvl>
    <w:lvl w:ilvl="4">
      <w:numFmt w:val="bullet"/>
      <w:lvlText w:val="•"/>
      <w:lvlJc w:val="left"/>
      <w:pPr>
        <w:ind w:left="3080" w:hanging="356"/>
      </w:pPr>
      <w:rPr>
        <w:rFonts w:hint="default"/>
        <w:lang w:val="en-GB" w:eastAsia="en-US" w:bidi="ar-SA"/>
      </w:rPr>
    </w:lvl>
    <w:lvl w:ilvl="5">
      <w:numFmt w:val="bullet"/>
      <w:lvlText w:val="•"/>
      <w:lvlJc w:val="left"/>
      <w:pPr>
        <w:ind w:left="4337" w:hanging="356"/>
      </w:pPr>
      <w:rPr>
        <w:rFonts w:hint="default"/>
        <w:lang w:val="en-GB" w:eastAsia="en-US" w:bidi="ar-SA"/>
      </w:rPr>
    </w:lvl>
    <w:lvl w:ilvl="6">
      <w:numFmt w:val="bullet"/>
      <w:lvlText w:val="•"/>
      <w:lvlJc w:val="left"/>
      <w:pPr>
        <w:ind w:left="5595" w:hanging="356"/>
      </w:pPr>
      <w:rPr>
        <w:rFonts w:hint="default"/>
        <w:lang w:val="en-GB" w:eastAsia="en-US" w:bidi="ar-SA"/>
      </w:rPr>
    </w:lvl>
    <w:lvl w:ilvl="7">
      <w:numFmt w:val="bullet"/>
      <w:lvlText w:val="•"/>
      <w:lvlJc w:val="left"/>
      <w:pPr>
        <w:ind w:left="6853" w:hanging="356"/>
      </w:pPr>
      <w:rPr>
        <w:rFonts w:hint="default"/>
        <w:lang w:val="en-GB" w:eastAsia="en-US" w:bidi="ar-SA"/>
      </w:rPr>
    </w:lvl>
    <w:lvl w:ilvl="8">
      <w:numFmt w:val="bullet"/>
      <w:lvlText w:val="•"/>
      <w:lvlJc w:val="left"/>
      <w:pPr>
        <w:ind w:left="8110" w:hanging="356"/>
      </w:pPr>
      <w:rPr>
        <w:rFonts w:hint="default"/>
        <w:lang w:val="en-GB" w:eastAsia="en-US" w:bidi="ar-SA"/>
      </w:rPr>
    </w:lvl>
  </w:abstractNum>
  <w:abstractNum w:abstractNumId="15" w15:restartNumberingAfterBreak="0">
    <w:nsid w:val="367D20BA"/>
    <w:multiLevelType w:val="multilevel"/>
    <w:tmpl w:val="38F2F2D6"/>
    <w:lvl w:ilvl="0">
      <w:start w:val="1"/>
      <w:numFmt w:val="bullet"/>
      <w:lvlText w:val=""/>
      <w:lvlJc w:val="left"/>
      <w:pPr>
        <w:ind w:left="1814" w:hanging="636"/>
      </w:pPr>
      <w:rPr>
        <w:rFonts w:hint="default" w:ascii="Symbol" w:hAnsi="Symbol"/>
        <w:b/>
        <w:bCs/>
        <w:i w:val="0"/>
        <w:iCs w:val="0"/>
        <w:spacing w:val="-1"/>
        <w:w w:val="100"/>
        <w:sz w:val="28"/>
        <w:szCs w:val="28"/>
        <w:lang w:val="en-GB" w:eastAsia="en-US" w:bidi="ar-SA"/>
      </w:rPr>
    </w:lvl>
    <w:lvl w:ilvl="1">
      <w:start w:val="1"/>
      <w:numFmt w:val="bullet"/>
      <w:lvlText w:val=""/>
      <w:lvlJc w:val="left"/>
      <w:pPr>
        <w:ind w:left="1993" w:hanging="360"/>
      </w:pPr>
      <w:rPr>
        <w:rFonts w:hint="default" w:ascii="Symbol" w:hAnsi="Symbol"/>
      </w:rPr>
    </w:lvl>
    <w:lvl w:ilvl="2">
      <w:numFmt w:val="bullet"/>
      <w:lvlText w:val=""/>
      <w:lvlJc w:val="left"/>
      <w:pPr>
        <w:ind w:left="2957" w:hanging="356"/>
      </w:pPr>
      <w:rPr>
        <w:rFonts w:hint="default" w:ascii="Symbol" w:hAnsi="Symbol" w:eastAsia="Symbol" w:cs="Symbol"/>
        <w:b w:val="0"/>
        <w:bCs w:val="0"/>
        <w:i w:val="0"/>
        <w:iCs w:val="0"/>
        <w:w w:val="100"/>
        <w:sz w:val="22"/>
        <w:szCs w:val="22"/>
        <w:lang w:val="en-GB" w:eastAsia="en-US" w:bidi="ar-SA"/>
      </w:rPr>
    </w:lvl>
    <w:lvl w:ilvl="3">
      <w:numFmt w:val="bullet"/>
      <w:lvlText w:val="•"/>
      <w:lvlJc w:val="left"/>
      <w:pPr>
        <w:ind w:left="2960" w:hanging="356"/>
      </w:pPr>
      <w:rPr>
        <w:rFonts w:hint="default"/>
        <w:lang w:val="en-GB" w:eastAsia="en-US" w:bidi="ar-SA"/>
      </w:rPr>
    </w:lvl>
    <w:lvl w:ilvl="4">
      <w:numFmt w:val="bullet"/>
      <w:lvlText w:val="•"/>
      <w:lvlJc w:val="left"/>
      <w:pPr>
        <w:ind w:left="3080" w:hanging="356"/>
      </w:pPr>
      <w:rPr>
        <w:rFonts w:hint="default"/>
        <w:lang w:val="en-GB" w:eastAsia="en-US" w:bidi="ar-SA"/>
      </w:rPr>
    </w:lvl>
    <w:lvl w:ilvl="5">
      <w:numFmt w:val="bullet"/>
      <w:lvlText w:val="•"/>
      <w:lvlJc w:val="left"/>
      <w:pPr>
        <w:ind w:left="4337" w:hanging="356"/>
      </w:pPr>
      <w:rPr>
        <w:rFonts w:hint="default"/>
        <w:lang w:val="en-GB" w:eastAsia="en-US" w:bidi="ar-SA"/>
      </w:rPr>
    </w:lvl>
    <w:lvl w:ilvl="6">
      <w:numFmt w:val="bullet"/>
      <w:lvlText w:val="•"/>
      <w:lvlJc w:val="left"/>
      <w:pPr>
        <w:ind w:left="5595" w:hanging="356"/>
      </w:pPr>
      <w:rPr>
        <w:rFonts w:hint="default"/>
        <w:lang w:val="en-GB" w:eastAsia="en-US" w:bidi="ar-SA"/>
      </w:rPr>
    </w:lvl>
    <w:lvl w:ilvl="7">
      <w:numFmt w:val="bullet"/>
      <w:lvlText w:val="•"/>
      <w:lvlJc w:val="left"/>
      <w:pPr>
        <w:ind w:left="6853" w:hanging="356"/>
      </w:pPr>
      <w:rPr>
        <w:rFonts w:hint="default"/>
        <w:lang w:val="en-GB" w:eastAsia="en-US" w:bidi="ar-SA"/>
      </w:rPr>
    </w:lvl>
    <w:lvl w:ilvl="8">
      <w:numFmt w:val="bullet"/>
      <w:lvlText w:val="•"/>
      <w:lvlJc w:val="left"/>
      <w:pPr>
        <w:ind w:left="8110" w:hanging="356"/>
      </w:pPr>
      <w:rPr>
        <w:rFonts w:hint="default"/>
        <w:lang w:val="en-GB" w:eastAsia="en-US" w:bidi="ar-SA"/>
      </w:rPr>
    </w:lvl>
  </w:abstractNum>
  <w:abstractNum w:abstractNumId="16" w15:restartNumberingAfterBreak="0">
    <w:nsid w:val="376F6118"/>
    <w:multiLevelType w:val="multilevel"/>
    <w:tmpl w:val="52D6703E"/>
    <w:lvl w:ilvl="0">
      <w:start w:val="1"/>
      <w:numFmt w:val="decimal"/>
      <w:lvlText w:val="%1."/>
      <w:lvlJc w:val="left"/>
      <w:pPr>
        <w:ind w:left="1814" w:hanging="636"/>
      </w:pPr>
      <w:rPr>
        <w:rFonts w:hint="default" w:ascii="Arial" w:hAnsi="Arial" w:eastAsia="Arial" w:cs="Arial"/>
        <w:b/>
        <w:bCs/>
        <w:i w:val="0"/>
        <w:iCs w:val="0"/>
        <w:spacing w:val="-1"/>
        <w:w w:val="100"/>
        <w:sz w:val="28"/>
        <w:szCs w:val="28"/>
        <w:lang w:val="en-GB" w:eastAsia="en-US" w:bidi="ar-SA"/>
      </w:rPr>
    </w:lvl>
    <w:lvl w:ilvl="1">
      <w:start w:val="1"/>
      <w:numFmt w:val="bullet"/>
      <w:lvlText w:val=""/>
      <w:lvlJc w:val="left"/>
      <w:pPr>
        <w:ind w:left="1993" w:hanging="360"/>
      </w:pPr>
      <w:rPr>
        <w:rFonts w:hint="default" w:ascii="Symbol" w:hAnsi="Symbol"/>
      </w:rPr>
    </w:lvl>
    <w:lvl w:ilvl="2">
      <w:numFmt w:val="bullet"/>
      <w:lvlText w:val=""/>
      <w:lvlJc w:val="left"/>
      <w:pPr>
        <w:ind w:left="2957" w:hanging="356"/>
      </w:pPr>
      <w:rPr>
        <w:rFonts w:hint="default" w:ascii="Symbol" w:hAnsi="Symbol" w:eastAsia="Symbol" w:cs="Symbol"/>
        <w:b w:val="0"/>
        <w:bCs w:val="0"/>
        <w:i w:val="0"/>
        <w:iCs w:val="0"/>
        <w:w w:val="100"/>
        <w:sz w:val="22"/>
        <w:szCs w:val="22"/>
        <w:lang w:val="en-GB" w:eastAsia="en-US" w:bidi="ar-SA"/>
      </w:rPr>
    </w:lvl>
    <w:lvl w:ilvl="3">
      <w:numFmt w:val="bullet"/>
      <w:lvlText w:val="•"/>
      <w:lvlJc w:val="left"/>
      <w:pPr>
        <w:ind w:left="2960" w:hanging="356"/>
      </w:pPr>
      <w:rPr>
        <w:rFonts w:hint="default"/>
        <w:lang w:val="en-GB" w:eastAsia="en-US" w:bidi="ar-SA"/>
      </w:rPr>
    </w:lvl>
    <w:lvl w:ilvl="4">
      <w:numFmt w:val="bullet"/>
      <w:lvlText w:val="•"/>
      <w:lvlJc w:val="left"/>
      <w:pPr>
        <w:ind w:left="3080" w:hanging="356"/>
      </w:pPr>
      <w:rPr>
        <w:rFonts w:hint="default"/>
        <w:lang w:val="en-GB" w:eastAsia="en-US" w:bidi="ar-SA"/>
      </w:rPr>
    </w:lvl>
    <w:lvl w:ilvl="5">
      <w:numFmt w:val="bullet"/>
      <w:lvlText w:val="•"/>
      <w:lvlJc w:val="left"/>
      <w:pPr>
        <w:ind w:left="4337" w:hanging="356"/>
      </w:pPr>
      <w:rPr>
        <w:rFonts w:hint="default"/>
        <w:lang w:val="en-GB" w:eastAsia="en-US" w:bidi="ar-SA"/>
      </w:rPr>
    </w:lvl>
    <w:lvl w:ilvl="6">
      <w:numFmt w:val="bullet"/>
      <w:lvlText w:val="•"/>
      <w:lvlJc w:val="left"/>
      <w:pPr>
        <w:ind w:left="5595" w:hanging="356"/>
      </w:pPr>
      <w:rPr>
        <w:rFonts w:hint="default"/>
        <w:lang w:val="en-GB" w:eastAsia="en-US" w:bidi="ar-SA"/>
      </w:rPr>
    </w:lvl>
    <w:lvl w:ilvl="7">
      <w:numFmt w:val="bullet"/>
      <w:lvlText w:val="•"/>
      <w:lvlJc w:val="left"/>
      <w:pPr>
        <w:ind w:left="6853" w:hanging="356"/>
      </w:pPr>
      <w:rPr>
        <w:rFonts w:hint="default"/>
        <w:lang w:val="en-GB" w:eastAsia="en-US" w:bidi="ar-SA"/>
      </w:rPr>
    </w:lvl>
    <w:lvl w:ilvl="8">
      <w:numFmt w:val="bullet"/>
      <w:lvlText w:val="•"/>
      <w:lvlJc w:val="left"/>
      <w:pPr>
        <w:ind w:left="8110" w:hanging="356"/>
      </w:pPr>
      <w:rPr>
        <w:rFonts w:hint="default"/>
        <w:lang w:val="en-GB" w:eastAsia="en-US" w:bidi="ar-SA"/>
      </w:rPr>
    </w:lvl>
  </w:abstractNum>
  <w:abstractNum w:abstractNumId="17" w15:restartNumberingAfterBreak="0">
    <w:nsid w:val="3B5C0772"/>
    <w:multiLevelType w:val="multilevel"/>
    <w:tmpl w:val="2E70C800"/>
    <w:lvl w:ilvl="0">
      <w:start w:val="1"/>
      <w:numFmt w:val="decimal"/>
      <w:lvlText w:val="%1."/>
      <w:lvlJc w:val="left"/>
      <w:pPr>
        <w:ind w:left="1814" w:hanging="636"/>
      </w:pPr>
      <w:rPr>
        <w:rFonts w:hint="default" w:ascii="Arial" w:hAnsi="Arial" w:eastAsia="Arial" w:cs="Arial"/>
        <w:b/>
        <w:bCs/>
        <w:i w:val="0"/>
        <w:iCs w:val="0"/>
        <w:spacing w:val="-1"/>
        <w:w w:val="100"/>
        <w:sz w:val="28"/>
        <w:szCs w:val="28"/>
        <w:lang w:val="en-GB" w:eastAsia="en-US" w:bidi="ar-SA"/>
      </w:rPr>
    </w:lvl>
    <w:lvl w:ilvl="1">
      <w:start w:val="1"/>
      <w:numFmt w:val="decimal"/>
      <w:lvlText w:val="%1.%2."/>
      <w:lvlJc w:val="left"/>
      <w:pPr>
        <w:ind w:left="2301" w:hanging="668"/>
      </w:pPr>
      <w:rPr>
        <w:rFonts w:hint="default" w:ascii="Arial" w:hAnsi="Arial" w:eastAsia="Arial" w:cs="Arial"/>
        <w:b w:val="0"/>
        <w:bCs w:val="0"/>
        <w:i w:val="0"/>
        <w:iCs w:val="0"/>
        <w:w w:val="100"/>
        <w:sz w:val="22"/>
        <w:szCs w:val="22"/>
        <w:lang w:val="en-GB" w:eastAsia="en-US" w:bidi="ar-SA"/>
      </w:rPr>
    </w:lvl>
    <w:lvl w:ilvl="2">
      <w:numFmt w:val="bullet"/>
      <w:lvlText w:val=""/>
      <w:lvlJc w:val="left"/>
      <w:pPr>
        <w:ind w:left="2957" w:hanging="356"/>
      </w:pPr>
      <w:rPr>
        <w:rFonts w:hint="default" w:ascii="Symbol" w:hAnsi="Symbol" w:eastAsia="Symbol" w:cs="Symbol"/>
        <w:b w:val="0"/>
        <w:bCs w:val="0"/>
        <w:i w:val="0"/>
        <w:iCs w:val="0"/>
        <w:w w:val="100"/>
        <w:sz w:val="22"/>
        <w:szCs w:val="22"/>
        <w:lang w:val="en-GB" w:eastAsia="en-US" w:bidi="ar-SA"/>
      </w:rPr>
    </w:lvl>
    <w:lvl w:ilvl="3">
      <w:numFmt w:val="bullet"/>
      <w:lvlText w:val="•"/>
      <w:lvlJc w:val="left"/>
      <w:pPr>
        <w:ind w:left="2960" w:hanging="356"/>
      </w:pPr>
      <w:rPr>
        <w:rFonts w:hint="default"/>
        <w:lang w:val="en-GB" w:eastAsia="en-US" w:bidi="ar-SA"/>
      </w:rPr>
    </w:lvl>
    <w:lvl w:ilvl="4">
      <w:numFmt w:val="bullet"/>
      <w:lvlText w:val="•"/>
      <w:lvlJc w:val="left"/>
      <w:pPr>
        <w:ind w:left="3080" w:hanging="356"/>
      </w:pPr>
      <w:rPr>
        <w:rFonts w:hint="default"/>
        <w:lang w:val="en-GB" w:eastAsia="en-US" w:bidi="ar-SA"/>
      </w:rPr>
    </w:lvl>
    <w:lvl w:ilvl="5">
      <w:numFmt w:val="bullet"/>
      <w:lvlText w:val="•"/>
      <w:lvlJc w:val="left"/>
      <w:pPr>
        <w:ind w:left="4337" w:hanging="356"/>
      </w:pPr>
      <w:rPr>
        <w:rFonts w:hint="default"/>
        <w:lang w:val="en-GB" w:eastAsia="en-US" w:bidi="ar-SA"/>
      </w:rPr>
    </w:lvl>
    <w:lvl w:ilvl="6">
      <w:numFmt w:val="bullet"/>
      <w:lvlText w:val="•"/>
      <w:lvlJc w:val="left"/>
      <w:pPr>
        <w:ind w:left="5595" w:hanging="356"/>
      </w:pPr>
      <w:rPr>
        <w:rFonts w:hint="default"/>
        <w:lang w:val="en-GB" w:eastAsia="en-US" w:bidi="ar-SA"/>
      </w:rPr>
    </w:lvl>
    <w:lvl w:ilvl="7">
      <w:numFmt w:val="bullet"/>
      <w:lvlText w:val="•"/>
      <w:lvlJc w:val="left"/>
      <w:pPr>
        <w:ind w:left="6853" w:hanging="356"/>
      </w:pPr>
      <w:rPr>
        <w:rFonts w:hint="default"/>
        <w:lang w:val="en-GB" w:eastAsia="en-US" w:bidi="ar-SA"/>
      </w:rPr>
    </w:lvl>
    <w:lvl w:ilvl="8">
      <w:numFmt w:val="bullet"/>
      <w:lvlText w:val="•"/>
      <w:lvlJc w:val="left"/>
      <w:pPr>
        <w:ind w:left="8110" w:hanging="356"/>
      </w:pPr>
      <w:rPr>
        <w:rFonts w:hint="default"/>
        <w:lang w:val="en-GB" w:eastAsia="en-US" w:bidi="ar-SA"/>
      </w:rPr>
    </w:lvl>
  </w:abstractNum>
  <w:abstractNum w:abstractNumId="18" w15:restartNumberingAfterBreak="0">
    <w:nsid w:val="443562B4"/>
    <w:multiLevelType w:val="multilevel"/>
    <w:tmpl w:val="B6F212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7387C3B"/>
    <w:multiLevelType w:val="multilevel"/>
    <w:tmpl w:val="52D6703E"/>
    <w:lvl w:ilvl="0">
      <w:start w:val="1"/>
      <w:numFmt w:val="decimal"/>
      <w:lvlText w:val="%1."/>
      <w:lvlJc w:val="left"/>
      <w:pPr>
        <w:ind w:left="1814" w:hanging="636"/>
      </w:pPr>
      <w:rPr>
        <w:rFonts w:hint="default" w:ascii="Arial" w:hAnsi="Arial" w:eastAsia="Arial" w:cs="Arial"/>
        <w:b/>
        <w:bCs/>
        <w:i w:val="0"/>
        <w:iCs w:val="0"/>
        <w:spacing w:val="-1"/>
        <w:w w:val="100"/>
        <w:sz w:val="28"/>
        <w:szCs w:val="28"/>
        <w:lang w:val="en-GB" w:eastAsia="en-US" w:bidi="ar-SA"/>
      </w:rPr>
    </w:lvl>
    <w:lvl w:ilvl="1">
      <w:start w:val="1"/>
      <w:numFmt w:val="bullet"/>
      <w:lvlText w:val=""/>
      <w:lvlJc w:val="left"/>
      <w:pPr>
        <w:ind w:left="1993" w:hanging="360"/>
      </w:pPr>
      <w:rPr>
        <w:rFonts w:hint="default" w:ascii="Symbol" w:hAnsi="Symbol"/>
      </w:rPr>
    </w:lvl>
    <w:lvl w:ilvl="2">
      <w:numFmt w:val="bullet"/>
      <w:lvlText w:val=""/>
      <w:lvlJc w:val="left"/>
      <w:pPr>
        <w:ind w:left="2957" w:hanging="356"/>
      </w:pPr>
      <w:rPr>
        <w:rFonts w:hint="default" w:ascii="Symbol" w:hAnsi="Symbol" w:eastAsia="Symbol" w:cs="Symbol"/>
        <w:b w:val="0"/>
        <w:bCs w:val="0"/>
        <w:i w:val="0"/>
        <w:iCs w:val="0"/>
        <w:w w:val="100"/>
        <w:sz w:val="22"/>
        <w:szCs w:val="22"/>
        <w:lang w:val="en-GB" w:eastAsia="en-US" w:bidi="ar-SA"/>
      </w:rPr>
    </w:lvl>
    <w:lvl w:ilvl="3">
      <w:numFmt w:val="bullet"/>
      <w:lvlText w:val="•"/>
      <w:lvlJc w:val="left"/>
      <w:pPr>
        <w:ind w:left="2960" w:hanging="356"/>
      </w:pPr>
      <w:rPr>
        <w:rFonts w:hint="default"/>
        <w:lang w:val="en-GB" w:eastAsia="en-US" w:bidi="ar-SA"/>
      </w:rPr>
    </w:lvl>
    <w:lvl w:ilvl="4">
      <w:numFmt w:val="bullet"/>
      <w:lvlText w:val="•"/>
      <w:lvlJc w:val="left"/>
      <w:pPr>
        <w:ind w:left="3080" w:hanging="356"/>
      </w:pPr>
      <w:rPr>
        <w:rFonts w:hint="default"/>
        <w:lang w:val="en-GB" w:eastAsia="en-US" w:bidi="ar-SA"/>
      </w:rPr>
    </w:lvl>
    <w:lvl w:ilvl="5">
      <w:numFmt w:val="bullet"/>
      <w:lvlText w:val="•"/>
      <w:lvlJc w:val="left"/>
      <w:pPr>
        <w:ind w:left="4337" w:hanging="356"/>
      </w:pPr>
      <w:rPr>
        <w:rFonts w:hint="default"/>
        <w:lang w:val="en-GB" w:eastAsia="en-US" w:bidi="ar-SA"/>
      </w:rPr>
    </w:lvl>
    <w:lvl w:ilvl="6">
      <w:numFmt w:val="bullet"/>
      <w:lvlText w:val="•"/>
      <w:lvlJc w:val="left"/>
      <w:pPr>
        <w:ind w:left="5595" w:hanging="356"/>
      </w:pPr>
      <w:rPr>
        <w:rFonts w:hint="default"/>
        <w:lang w:val="en-GB" w:eastAsia="en-US" w:bidi="ar-SA"/>
      </w:rPr>
    </w:lvl>
    <w:lvl w:ilvl="7">
      <w:numFmt w:val="bullet"/>
      <w:lvlText w:val="•"/>
      <w:lvlJc w:val="left"/>
      <w:pPr>
        <w:ind w:left="6853" w:hanging="356"/>
      </w:pPr>
      <w:rPr>
        <w:rFonts w:hint="default"/>
        <w:lang w:val="en-GB" w:eastAsia="en-US" w:bidi="ar-SA"/>
      </w:rPr>
    </w:lvl>
    <w:lvl w:ilvl="8">
      <w:numFmt w:val="bullet"/>
      <w:lvlText w:val="•"/>
      <w:lvlJc w:val="left"/>
      <w:pPr>
        <w:ind w:left="8110" w:hanging="356"/>
      </w:pPr>
      <w:rPr>
        <w:rFonts w:hint="default"/>
        <w:lang w:val="en-GB" w:eastAsia="en-US" w:bidi="ar-SA"/>
      </w:rPr>
    </w:lvl>
  </w:abstractNum>
  <w:abstractNum w:abstractNumId="20" w15:restartNumberingAfterBreak="0">
    <w:nsid w:val="4AFC7B98"/>
    <w:multiLevelType w:val="multilevel"/>
    <w:tmpl w:val="77464E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1E6566B"/>
    <w:multiLevelType w:val="hybridMultilevel"/>
    <w:tmpl w:val="0876E24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74605B43"/>
    <w:multiLevelType w:val="multilevel"/>
    <w:tmpl w:val="D33086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945189596">
    <w:abstractNumId w:val="6"/>
  </w:num>
  <w:num w:numId="2" w16cid:durableId="220024851">
    <w:abstractNumId w:val="17"/>
  </w:num>
  <w:num w:numId="3" w16cid:durableId="1045329744">
    <w:abstractNumId w:val="9"/>
  </w:num>
  <w:num w:numId="4" w16cid:durableId="1255168756">
    <w:abstractNumId w:val="3"/>
  </w:num>
  <w:num w:numId="5" w16cid:durableId="561185045">
    <w:abstractNumId w:val="2"/>
  </w:num>
  <w:num w:numId="6" w16cid:durableId="1800150053">
    <w:abstractNumId w:val="21"/>
  </w:num>
  <w:num w:numId="7" w16cid:durableId="1952787011">
    <w:abstractNumId w:val="4"/>
  </w:num>
  <w:num w:numId="8" w16cid:durableId="569389206">
    <w:abstractNumId w:val="13"/>
  </w:num>
  <w:num w:numId="9" w16cid:durableId="816995781">
    <w:abstractNumId w:val="18"/>
  </w:num>
  <w:num w:numId="10" w16cid:durableId="129790844">
    <w:abstractNumId w:val="14"/>
  </w:num>
  <w:num w:numId="11" w16cid:durableId="620770433">
    <w:abstractNumId w:val="20"/>
  </w:num>
  <w:num w:numId="12" w16cid:durableId="1807432053">
    <w:abstractNumId w:val="22"/>
  </w:num>
  <w:num w:numId="13" w16cid:durableId="1300107700">
    <w:abstractNumId w:val="19"/>
  </w:num>
  <w:num w:numId="14" w16cid:durableId="1276516927">
    <w:abstractNumId w:val="12"/>
  </w:num>
  <w:num w:numId="15" w16cid:durableId="1323582519">
    <w:abstractNumId w:val="8"/>
  </w:num>
  <w:num w:numId="16" w16cid:durableId="239484572">
    <w:abstractNumId w:val="16"/>
  </w:num>
  <w:num w:numId="17" w16cid:durableId="1752464220">
    <w:abstractNumId w:val="1"/>
  </w:num>
  <w:num w:numId="18" w16cid:durableId="1381325590">
    <w:abstractNumId w:val="7"/>
  </w:num>
  <w:num w:numId="19" w16cid:durableId="1878468695">
    <w:abstractNumId w:val="5"/>
  </w:num>
  <w:num w:numId="20" w16cid:durableId="438794088">
    <w:abstractNumId w:val="11"/>
  </w:num>
  <w:num w:numId="21" w16cid:durableId="973632003">
    <w:abstractNumId w:val="15"/>
  </w:num>
  <w:num w:numId="22" w16cid:durableId="334847417">
    <w:abstractNumId w:val="0"/>
  </w:num>
  <w:num w:numId="23" w16cid:durableId="4954625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E8D"/>
    <w:rsid w:val="00014555"/>
    <w:rsid w:val="00021732"/>
    <w:rsid w:val="0006796D"/>
    <w:rsid w:val="0012629E"/>
    <w:rsid w:val="00181A33"/>
    <w:rsid w:val="0019426D"/>
    <w:rsid w:val="001B20DB"/>
    <w:rsid w:val="00262F98"/>
    <w:rsid w:val="002953FB"/>
    <w:rsid w:val="002A6868"/>
    <w:rsid w:val="002E5CF6"/>
    <w:rsid w:val="0030119A"/>
    <w:rsid w:val="003124ED"/>
    <w:rsid w:val="00346E72"/>
    <w:rsid w:val="003718C4"/>
    <w:rsid w:val="003829A2"/>
    <w:rsid w:val="00392417"/>
    <w:rsid w:val="003B2F07"/>
    <w:rsid w:val="00420950"/>
    <w:rsid w:val="004D792E"/>
    <w:rsid w:val="005545A6"/>
    <w:rsid w:val="005C2A06"/>
    <w:rsid w:val="006F5E4D"/>
    <w:rsid w:val="00776C86"/>
    <w:rsid w:val="008B31AA"/>
    <w:rsid w:val="009238BA"/>
    <w:rsid w:val="009A1B05"/>
    <w:rsid w:val="00A14B74"/>
    <w:rsid w:val="00A6116E"/>
    <w:rsid w:val="00A72392"/>
    <w:rsid w:val="00AE728F"/>
    <w:rsid w:val="00B41452"/>
    <w:rsid w:val="00B44CB1"/>
    <w:rsid w:val="00B500CA"/>
    <w:rsid w:val="00B54DC9"/>
    <w:rsid w:val="00C12BFE"/>
    <w:rsid w:val="00C62F4A"/>
    <w:rsid w:val="00CB3936"/>
    <w:rsid w:val="00D032B2"/>
    <w:rsid w:val="00D90659"/>
    <w:rsid w:val="00DC7E14"/>
    <w:rsid w:val="00E178BE"/>
    <w:rsid w:val="00E30219"/>
    <w:rsid w:val="00E3207F"/>
    <w:rsid w:val="00E84D39"/>
    <w:rsid w:val="00EB4EDC"/>
    <w:rsid w:val="00ED4E8D"/>
    <w:rsid w:val="00EE2D04"/>
    <w:rsid w:val="00EF6A6D"/>
    <w:rsid w:val="00EFF8ED"/>
    <w:rsid w:val="00F42A39"/>
    <w:rsid w:val="00F53758"/>
    <w:rsid w:val="00F537AF"/>
    <w:rsid w:val="00F756DA"/>
    <w:rsid w:val="010312E2"/>
    <w:rsid w:val="021CCB1D"/>
    <w:rsid w:val="03067568"/>
    <w:rsid w:val="037F485F"/>
    <w:rsid w:val="046DF562"/>
    <w:rsid w:val="04EF28A5"/>
    <w:rsid w:val="0677F671"/>
    <w:rsid w:val="073C6135"/>
    <w:rsid w:val="076C8827"/>
    <w:rsid w:val="08107825"/>
    <w:rsid w:val="08EAD803"/>
    <w:rsid w:val="0B92AAD3"/>
    <w:rsid w:val="0CD011F5"/>
    <w:rsid w:val="0CD6C5DB"/>
    <w:rsid w:val="0DBE3E2D"/>
    <w:rsid w:val="0E3C40D4"/>
    <w:rsid w:val="0E6132C9"/>
    <w:rsid w:val="0ECA4D8E"/>
    <w:rsid w:val="103CA006"/>
    <w:rsid w:val="10B8939B"/>
    <w:rsid w:val="126D7BDC"/>
    <w:rsid w:val="14048635"/>
    <w:rsid w:val="146C6DD1"/>
    <w:rsid w:val="16575ECC"/>
    <w:rsid w:val="1669C76F"/>
    <w:rsid w:val="16BE3D32"/>
    <w:rsid w:val="16FE0396"/>
    <w:rsid w:val="172E153E"/>
    <w:rsid w:val="1792504B"/>
    <w:rsid w:val="17AE087D"/>
    <w:rsid w:val="19A4E2EC"/>
    <w:rsid w:val="1A3A6361"/>
    <w:rsid w:val="1AB147A6"/>
    <w:rsid w:val="1AF1BC41"/>
    <w:rsid w:val="1BAEF7BC"/>
    <w:rsid w:val="1BDD2F4A"/>
    <w:rsid w:val="1D4FAE3F"/>
    <w:rsid w:val="1E8C975B"/>
    <w:rsid w:val="1F792FED"/>
    <w:rsid w:val="2194CB1C"/>
    <w:rsid w:val="23B70468"/>
    <w:rsid w:val="248E0927"/>
    <w:rsid w:val="268FB0D8"/>
    <w:rsid w:val="28839558"/>
    <w:rsid w:val="2ED197BE"/>
    <w:rsid w:val="2F1287CF"/>
    <w:rsid w:val="2F47A44C"/>
    <w:rsid w:val="2FB323AC"/>
    <w:rsid w:val="3027E111"/>
    <w:rsid w:val="3076FEA6"/>
    <w:rsid w:val="326282D6"/>
    <w:rsid w:val="327EBE9A"/>
    <w:rsid w:val="3376434C"/>
    <w:rsid w:val="348353BF"/>
    <w:rsid w:val="352E416E"/>
    <w:rsid w:val="35FBF3FA"/>
    <w:rsid w:val="362860A5"/>
    <w:rsid w:val="36DC9A10"/>
    <w:rsid w:val="3771B667"/>
    <w:rsid w:val="382F5A4B"/>
    <w:rsid w:val="38AFFD81"/>
    <w:rsid w:val="38B9AA3C"/>
    <w:rsid w:val="3976889F"/>
    <w:rsid w:val="3C753752"/>
    <w:rsid w:val="3E2C63CB"/>
    <w:rsid w:val="3EFF4279"/>
    <w:rsid w:val="3FA27A2C"/>
    <w:rsid w:val="400BCD70"/>
    <w:rsid w:val="411A3294"/>
    <w:rsid w:val="41874FAE"/>
    <w:rsid w:val="418B17F5"/>
    <w:rsid w:val="42B5A73D"/>
    <w:rsid w:val="430A2207"/>
    <w:rsid w:val="4363A229"/>
    <w:rsid w:val="4370E192"/>
    <w:rsid w:val="447F5CCD"/>
    <w:rsid w:val="45B044BF"/>
    <w:rsid w:val="46F3646D"/>
    <w:rsid w:val="48599FF3"/>
    <w:rsid w:val="4A146326"/>
    <w:rsid w:val="4BDFA011"/>
    <w:rsid w:val="4D682985"/>
    <w:rsid w:val="4E857D72"/>
    <w:rsid w:val="4E9A06CD"/>
    <w:rsid w:val="4F9AECC9"/>
    <w:rsid w:val="50BBCCC5"/>
    <w:rsid w:val="50BBCCC5"/>
    <w:rsid w:val="5102FEED"/>
    <w:rsid w:val="5180E9E8"/>
    <w:rsid w:val="51A91193"/>
    <w:rsid w:val="51E63D93"/>
    <w:rsid w:val="52EE0124"/>
    <w:rsid w:val="53D4C9CA"/>
    <w:rsid w:val="551459F4"/>
    <w:rsid w:val="5687FA60"/>
    <w:rsid w:val="569DFA24"/>
    <w:rsid w:val="56CC044B"/>
    <w:rsid w:val="5818050A"/>
    <w:rsid w:val="58851621"/>
    <w:rsid w:val="59544702"/>
    <w:rsid w:val="59E6E0E8"/>
    <w:rsid w:val="5AF474E0"/>
    <w:rsid w:val="5DC03F18"/>
    <w:rsid w:val="6035F6AB"/>
    <w:rsid w:val="622A69E5"/>
    <w:rsid w:val="637EA92F"/>
    <w:rsid w:val="638A3FDB"/>
    <w:rsid w:val="63913530"/>
    <w:rsid w:val="6461B918"/>
    <w:rsid w:val="647B631B"/>
    <w:rsid w:val="64ABFEBA"/>
    <w:rsid w:val="6510C395"/>
    <w:rsid w:val="654A6A47"/>
    <w:rsid w:val="66B51B07"/>
    <w:rsid w:val="68E96EEA"/>
    <w:rsid w:val="69156FE6"/>
    <w:rsid w:val="6C281F8F"/>
    <w:rsid w:val="6C9BB518"/>
    <w:rsid w:val="6CFC3768"/>
    <w:rsid w:val="6E51620A"/>
    <w:rsid w:val="6E98DBFD"/>
    <w:rsid w:val="6EF60998"/>
    <w:rsid w:val="736A65D4"/>
    <w:rsid w:val="7451BB16"/>
    <w:rsid w:val="74B74D33"/>
    <w:rsid w:val="7704527D"/>
    <w:rsid w:val="77399FC6"/>
    <w:rsid w:val="78838642"/>
    <w:rsid w:val="7B1F4D9B"/>
    <w:rsid w:val="7B21F696"/>
    <w:rsid w:val="7BBD4E49"/>
    <w:rsid w:val="7BF2BF32"/>
    <w:rsid w:val="7D9C0791"/>
    <w:rsid w:val="7DEBE467"/>
    <w:rsid w:val="7FCC50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8FD67"/>
  <w15:docId w15:val="{E20B26D3-3F3C-465A-AF18-BC7170631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n-GB"/>
    </w:rPr>
  </w:style>
  <w:style w:type="paragraph" w:styleId="Heading1">
    <w:name w:val="heading 1"/>
    <w:basedOn w:val="Normal"/>
    <w:uiPriority w:val="9"/>
    <w:qFormat/>
    <w:pPr>
      <w:spacing w:before="78"/>
      <w:ind w:left="1814" w:hanging="636"/>
      <w:outlineLvl w:val="0"/>
    </w:pPr>
    <w:rPr>
      <w:b/>
      <w:bCs/>
      <w:sz w:val="28"/>
      <w:szCs w:val="2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76"/>
      <w:ind w:left="2093" w:right="2052"/>
      <w:jc w:val="center"/>
    </w:pPr>
    <w:rPr>
      <w:sz w:val="72"/>
      <w:szCs w:val="72"/>
    </w:rPr>
  </w:style>
  <w:style w:type="paragraph" w:styleId="ListParagraph">
    <w:name w:val="List Paragraph"/>
    <w:basedOn w:val="Normal"/>
    <w:uiPriority w:val="1"/>
    <w:qFormat/>
    <w:pPr>
      <w:spacing w:before="155"/>
      <w:ind w:left="2301" w:hanging="668"/>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19426D"/>
    <w:pPr>
      <w:tabs>
        <w:tab w:val="center" w:pos="4513"/>
        <w:tab w:val="right" w:pos="9026"/>
      </w:tabs>
    </w:pPr>
  </w:style>
  <w:style w:type="character" w:styleId="HeaderChar" w:customStyle="1">
    <w:name w:val="Header Char"/>
    <w:basedOn w:val="DefaultParagraphFont"/>
    <w:link w:val="Header"/>
    <w:uiPriority w:val="99"/>
    <w:rsid w:val="0019426D"/>
    <w:rPr>
      <w:rFonts w:ascii="Arial" w:hAnsi="Arial" w:eastAsia="Arial" w:cs="Arial"/>
      <w:lang w:val="en-GB"/>
    </w:rPr>
  </w:style>
  <w:style w:type="paragraph" w:styleId="Footer">
    <w:name w:val="footer"/>
    <w:basedOn w:val="Normal"/>
    <w:link w:val="FooterChar"/>
    <w:uiPriority w:val="99"/>
    <w:unhideWhenUsed/>
    <w:rsid w:val="0019426D"/>
    <w:pPr>
      <w:tabs>
        <w:tab w:val="center" w:pos="4513"/>
        <w:tab w:val="right" w:pos="9026"/>
      </w:tabs>
    </w:pPr>
  </w:style>
  <w:style w:type="character" w:styleId="FooterChar" w:customStyle="1">
    <w:name w:val="Footer Char"/>
    <w:basedOn w:val="DefaultParagraphFont"/>
    <w:link w:val="Footer"/>
    <w:uiPriority w:val="99"/>
    <w:rsid w:val="0019426D"/>
    <w:rPr>
      <w:rFonts w:ascii="Arial" w:hAnsi="Arial" w:eastAsia="Arial" w:cs="Arial"/>
      <w:lang w:val="en-GB"/>
    </w:rPr>
  </w:style>
  <w:style w:type="table" w:styleId="TableGrid">
    <w:name w:val="Table Grid"/>
    <w:basedOn w:val="TableNormal"/>
    <w:uiPriority w:val="39"/>
    <w:rsid w:val="00F756D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E3207F"/>
    <w:rPr>
      <w:color w:val="0000FF" w:themeColor="hyperlink"/>
      <w:u w:val="single"/>
    </w:rPr>
  </w:style>
  <w:style w:type="paragraph" w:styleId="NormalWeb">
    <w:name w:val="Normal (Web)"/>
    <w:basedOn w:val="Normal"/>
    <w:uiPriority w:val="99"/>
    <w:semiHidden/>
    <w:unhideWhenUsed/>
    <w:rsid w:val="002953F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header" Target="header6.xml" Id="rId18" /><Relationship Type="http://schemas.openxmlformats.org/officeDocument/2006/relationships/customXml" Target="../customXml/item3.xml" Id="rId3" /><Relationship Type="http://schemas.openxmlformats.org/officeDocument/2006/relationships/header" Target="header8.xml" Id="rId21"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footer" Target="footer2.xml" Id="rId17" /><Relationship Type="http://schemas.microsoft.com/office/2020/10/relationships/intelligence" Target="intelligence2.xml" Id="rId25" /><Relationship Type="http://schemas.openxmlformats.org/officeDocument/2006/relationships/customXml" Target="../customXml/item2.xml" Id="rId2" /><Relationship Type="http://schemas.openxmlformats.org/officeDocument/2006/relationships/header" Target="header5.xml" Id="rId16" /><Relationship Type="http://schemas.openxmlformats.org/officeDocument/2006/relationships/header" Target="header7.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header" Target="header4.xml" Id="rId15" /><Relationship Type="http://schemas.openxmlformats.org/officeDocument/2006/relationships/fontTable" Target="fontTable.xml" Id="rId23"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 Type="http://schemas.openxmlformats.org/officeDocument/2006/relationships/header" Target="header9.xml" Id="rId22" /><Relationship Type="http://schemas.openxmlformats.org/officeDocument/2006/relationships/image" Target="/media/image.png" Id="rId40312424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BA1D695C70364E99A38A06189EA4E2" ma:contentTypeVersion="3" ma:contentTypeDescription="Create a new document." ma:contentTypeScope="" ma:versionID="6c84cba60ffe5f6b65cf70861f2c3019">
  <xsd:schema xmlns:xsd="http://www.w3.org/2001/XMLSchema" xmlns:xs="http://www.w3.org/2001/XMLSchema" xmlns:p="http://schemas.microsoft.com/office/2006/metadata/properties" xmlns:ns2="52403823-a69a-4b73-a505-7e2f3f2bbb5d" targetNamespace="http://schemas.microsoft.com/office/2006/metadata/properties" ma:root="true" ma:fieldsID="edc6c36581d0fa373e79bdf9d082c656" ns2:_="">
    <xsd:import namespace="52403823-a69a-4b73-a505-7e2f3f2bbb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03823-a69a-4b73-a505-7e2f3f2bb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BC3AEE-B60A-486C-972A-B24B77458C53}">
  <ds:schemaRefs>
    <ds:schemaRef ds:uri="http://schemas.microsoft.com/office/2006/metadata/properties"/>
    <ds:schemaRef ds:uri="http://schemas.microsoft.com/office/infopath/2007/PartnerControls"/>
    <ds:schemaRef ds:uri="fb73baba-bb96-4803-9a67-7c06d267f292"/>
    <ds:schemaRef ds:uri="561d5e32-8248-4b60-8ef8-57360bfd6316"/>
  </ds:schemaRefs>
</ds:datastoreItem>
</file>

<file path=customXml/itemProps2.xml><?xml version="1.0" encoding="utf-8"?>
<ds:datastoreItem xmlns:ds="http://schemas.openxmlformats.org/officeDocument/2006/customXml" ds:itemID="{2178B051-9889-49F9-94AB-7A5EF4B3A6B7}"/>
</file>

<file path=customXml/itemProps3.xml><?xml version="1.0" encoding="utf-8"?>
<ds:datastoreItem xmlns:ds="http://schemas.openxmlformats.org/officeDocument/2006/customXml" ds:itemID="{C72312AC-B70A-4CD1-AB67-DFF621C30BE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Kieran Bamford</dc:creator>
  <keywords/>
  <lastModifiedBy>Tyrone Perry-Harry - Executive Headteacher</lastModifiedBy>
  <revision>7</revision>
  <dcterms:created xsi:type="dcterms:W3CDTF">2026-07-20T10:20:00.0000000Z</dcterms:created>
  <dcterms:modified xsi:type="dcterms:W3CDTF">2026-10-02T08:28:31.3259135Z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2021-01-20T00:00:00Z</vt:filetime>
  </property>
  <property fmtid="{D5CDD505-2E9C-101B-9397-08002B2CF9AE}" pid="3" name="Creator">
    <vt:lpwstr>Microsoft® Word 2016</vt:lpwstr>
  </property>
  <property fmtid="{D5CDD505-2E9C-101B-9397-08002B2CF9AE}" pid="4" name="LastSaved">
    <vt:filetime>2022-04-06T00:00:00Z</vt:filetime>
  </property>
  <property fmtid="{D5CDD505-2E9C-101B-9397-08002B2CF9AE}" pid="5" name="ContentTypeId">
    <vt:lpwstr>0x0101009EBA1D695C70364E99A38A06189EA4E2</vt:lpwstr>
  </property>
  <property fmtid="{D5CDD505-2E9C-101B-9397-08002B2CF9AE}" pid="6" name="MediaServiceImageTags">
    <vt:lpwstr/>
  </property>
</Properties>
</file>